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FC72DD" w14:textId="1A1B4A75" w:rsidR="00165D35" w:rsidRPr="00625AE5" w:rsidRDefault="00165D35" w:rsidP="001D5BD4">
      <w:pPr>
        <w:jc w:val="center"/>
        <w:rPr>
          <w:rFonts w:ascii="Times New Roman" w:eastAsia="Times New Roman" w:hAnsi="Times New Roman" w:cs="Times New Roman"/>
          <w:b/>
          <w:bCs/>
          <w:color w:val="222222"/>
          <w:lang w:val="en-US" w:eastAsia="da-DK"/>
        </w:rPr>
      </w:pPr>
      <w:r w:rsidRPr="00625AE5">
        <w:rPr>
          <w:rFonts w:ascii="Times New Roman" w:eastAsia="Times New Roman" w:hAnsi="Times New Roman" w:cs="Times New Roman"/>
          <w:b/>
          <w:bCs/>
          <w:color w:val="222222"/>
          <w:lang w:val="en-US" w:eastAsia="da-DK"/>
        </w:rPr>
        <w:t xml:space="preserve">CellExplorer: a graphical user interface and </w:t>
      </w:r>
      <w:r w:rsidR="008D2B19">
        <w:rPr>
          <w:rFonts w:ascii="Times New Roman" w:eastAsia="Times New Roman" w:hAnsi="Times New Roman" w:cs="Times New Roman"/>
          <w:b/>
          <w:bCs/>
          <w:color w:val="222222"/>
          <w:lang w:val="en-US" w:eastAsia="da-DK"/>
        </w:rPr>
        <w:t xml:space="preserve">a </w:t>
      </w:r>
      <w:r w:rsidRPr="00625AE5">
        <w:rPr>
          <w:rFonts w:ascii="Times New Roman" w:eastAsia="Times New Roman" w:hAnsi="Times New Roman" w:cs="Times New Roman"/>
          <w:b/>
          <w:bCs/>
          <w:color w:val="222222"/>
          <w:lang w:val="en-US" w:eastAsia="da-DK"/>
        </w:rPr>
        <w:t xml:space="preserve">standardized pipeline for </w:t>
      </w:r>
      <w:r w:rsidR="00C530E8" w:rsidRPr="00625AE5">
        <w:rPr>
          <w:rFonts w:ascii="Times New Roman" w:eastAsia="Times New Roman" w:hAnsi="Times New Roman" w:cs="Times New Roman"/>
          <w:b/>
          <w:bCs/>
          <w:color w:val="222222"/>
          <w:lang w:val="en-US" w:eastAsia="da-DK"/>
        </w:rPr>
        <w:t xml:space="preserve">visualizing and </w:t>
      </w:r>
      <w:r w:rsidR="008277B4" w:rsidRPr="00625AE5">
        <w:rPr>
          <w:rFonts w:ascii="Times New Roman" w:eastAsia="Times New Roman" w:hAnsi="Times New Roman" w:cs="Times New Roman"/>
          <w:b/>
          <w:bCs/>
          <w:color w:val="222222"/>
          <w:lang w:val="en-US" w:eastAsia="da-DK"/>
        </w:rPr>
        <w:t xml:space="preserve">characterizing </w:t>
      </w:r>
      <w:r w:rsidRPr="00625AE5">
        <w:rPr>
          <w:rFonts w:ascii="Times New Roman" w:eastAsia="Times New Roman" w:hAnsi="Times New Roman" w:cs="Times New Roman"/>
          <w:b/>
          <w:bCs/>
          <w:color w:val="222222"/>
          <w:lang w:val="en-US" w:eastAsia="da-DK"/>
        </w:rPr>
        <w:t xml:space="preserve">single </w:t>
      </w:r>
      <w:r w:rsidR="00E83277" w:rsidRPr="00625AE5">
        <w:rPr>
          <w:rFonts w:ascii="Times New Roman" w:eastAsia="Times New Roman" w:hAnsi="Times New Roman" w:cs="Times New Roman"/>
          <w:b/>
          <w:bCs/>
          <w:color w:val="222222"/>
          <w:lang w:val="en-US" w:eastAsia="da-DK"/>
        </w:rPr>
        <w:t>neuron</w:t>
      </w:r>
      <w:r w:rsidR="008D2B19">
        <w:rPr>
          <w:rFonts w:ascii="Times New Roman" w:eastAsia="Times New Roman" w:hAnsi="Times New Roman" w:cs="Times New Roman"/>
          <w:b/>
          <w:bCs/>
          <w:color w:val="222222"/>
          <w:lang w:val="en-US" w:eastAsia="da-DK"/>
        </w:rPr>
        <w:t>s</w:t>
      </w:r>
    </w:p>
    <w:p w14:paraId="4D8A8DF5" w14:textId="77777777" w:rsidR="001D5BD4" w:rsidRPr="00625AE5" w:rsidRDefault="001D5BD4" w:rsidP="001D5BD4">
      <w:pPr>
        <w:autoSpaceDE w:val="0"/>
        <w:autoSpaceDN w:val="0"/>
        <w:adjustRightInd w:val="0"/>
        <w:rPr>
          <w:rFonts w:ascii="Times New Roman" w:hAnsi="Times New Roman" w:cs="Times New Roman"/>
          <w:lang w:val="en-US"/>
        </w:rPr>
      </w:pPr>
    </w:p>
    <w:p w14:paraId="5F1AD6F9" w14:textId="4CFEF7DB" w:rsidR="00117706" w:rsidRPr="00625AE5" w:rsidRDefault="00117706" w:rsidP="00117706">
      <w:pPr>
        <w:autoSpaceDE w:val="0"/>
        <w:autoSpaceDN w:val="0"/>
        <w:adjustRightInd w:val="0"/>
        <w:jc w:val="center"/>
        <w:rPr>
          <w:rFonts w:ascii="Times New Roman" w:hAnsi="Times New Roman" w:cs="Times New Roman"/>
          <w:sz w:val="16"/>
          <w:szCs w:val="16"/>
          <w:lang w:val="en-US"/>
        </w:rPr>
      </w:pPr>
      <w:r w:rsidRPr="00625AE5">
        <w:rPr>
          <w:rFonts w:ascii="Times New Roman" w:hAnsi="Times New Roman" w:cs="Times New Roman"/>
          <w:lang w:val="en-US"/>
        </w:rPr>
        <w:t>Peter C. Petersen</w:t>
      </w:r>
      <w:r w:rsidRPr="00625AE5">
        <w:rPr>
          <w:rFonts w:ascii="Times New Roman" w:hAnsi="Times New Roman" w:cs="Times New Roman"/>
          <w:vertAlign w:val="superscript"/>
          <w:lang w:val="en-US"/>
        </w:rPr>
        <w:t>1</w:t>
      </w:r>
      <w:r w:rsidR="008945EB">
        <w:rPr>
          <w:rFonts w:ascii="Times New Roman" w:hAnsi="Times New Roman" w:cs="Times New Roman"/>
          <w:lang w:val="en-US"/>
        </w:rPr>
        <w:t xml:space="preserve">, </w:t>
      </w:r>
      <w:r w:rsidR="007540E1">
        <w:rPr>
          <w:rFonts w:ascii="Times New Roman" w:hAnsi="Times New Roman" w:cs="Times New Roman"/>
          <w:lang w:val="en-US"/>
        </w:rPr>
        <w:t>Josh Siegle</w:t>
      </w:r>
      <w:r w:rsidR="008945EB" w:rsidRPr="008269E1">
        <w:rPr>
          <w:rFonts w:ascii="Times New Roman" w:hAnsi="Times New Roman" w:cs="Times New Roman"/>
          <w:vertAlign w:val="superscript"/>
          <w:lang w:val="en-US"/>
        </w:rPr>
        <w:t>4</w:t>
      </w:r>
      <w:r w:rsidR="007540E1">
        <w:rPr>
          <w:rFonts w:ascii="Times New Roman" w:hAnsi="Times New Roman" w:cs="Times New Roman"/>
          <w:lang w:val="en-US"/>
        </w:rPr>
        <w:t>, Nick Steinmetz</w:t>
      </w:r>
      <w:r w:rsidR="008945EB" w:rsidRPr="008269E1">
        <w:rPr>
          <w:rFonts w:ascii="Times New Roman" w:hAnsi="Times New Roman" w:cs="Times New Roman"/>
          <w:vertAlign w:val="superscript"/>
          <w:lang w:val="en-US"/>
        </w:rPr>
        <w:t>5</w:t>
      </w:r>
      <w:r w:rsidR="007540E1">
        <w:rPr>
          <w:rFonts w:ascii="Times New Roman" w:hAnsi="Times New Roman" w:cs="Times New Roman"/>
          <w:lang w:val="en-US"/>
        </w:rPr>
        <w:t>, Sara M</w:t>
      </w:r>
      <w:r w:rsidR="007540E1" w:rsidRPr="007540E1">
        <w:rPr>
          <w:rFonts w:ascii="Times New Roman" w:hAnsi="Times New Roman" w:cs="Times New Roman"/>
          <w:lang w:val="en-US"/>
        </w:rPr>
        <w:t>ahallati</w:t>
      </w:r>
      <w:r w:rsidR="008945EB" w:rsidRPr="008269E1">
        <w:rPr>
          <w:rFonts w:ascii="Times New Roman" w:hAnsi="Times New Roman" w:cs="Times New Roman"/>
          <w:vertAlign w:val="superscript"/>
          <w:lang w:val="en-US"/>
        </w:rPr>
        <w:t>6</w:t>
      </w:r>
      <w:r w:rsidR="007540E1">
        <w:rPr>
          <w:rFonts w:ascii="Times New Roman" w:hAnsi="Times New Roman" w:cs="Times New Roman"/>
          <w:lang w:val="en-US"/>
        </w:rPr>
        <w:t xml:space="preserve">, </w:t>
      </w:r>
      <w:r w:rsidRPr="00625AE5">
        <w:rPr>
          <w:rFonts w:ascii="Times New Roman" w:hAnsi="Times New Roman" w:cs="Times New Roman"/>
          <w:lang w:val="en-US"/>
        </w:rPr>
        <w:t>György Buzsáki</w:t>
      </w:r>
      <w:r w:rsidRPr="00625AE5">
        <w:rPr>
          <w:rFonts w:ascii="Times New Roman" w:hAnsi="Times New Roman" w:cs="Times New Roman"/>
          <w:vertAlign w:val="superscript"/>
          <w:lang w:val="en-US"/>
        </w:rPr>
        <w:t>1, 2, 3</w:t>
      </w:r>
    </w:p>
    <w:p w14:paraId="37282CDD" w14:textId="77777777" w:rsidR="001D5BD4" w:rsidRPr="00625AE5" w:rsidRDefault="001D5BD4" w:rsidP="001D5BD4">
      <w:pPr>
        <w:autoSpaceDE w:val="0"/>
        <w:autoSpaceDN w:val="0"/>
        <w:adjustRightInd w:val="0"/>
        <w:rPr>
          <w:rFonts w:ascii="Times New Roman" w:hAnsi="Times New Roman" w:cs="Times New Roman"/>
          <w:lang w:val="en-US"/>
        </w:rPr>
      </w:pPr>
    </w:p>
    <w:p w14:paraId="08A55F1E" w14:textId="6C7765F2" w:rsidR="001D5BD4" w:rsidRPr="00625AE5" w:rsidRDefault="001D5BD4" w:rsidP="001D5BD4">
      <w:pPr>
        <w:autoSpaceDE w:val="0"/>
        <w:autoSpaceDN w:val="0"/>
        <w:adjustRightInd w:val="0"/>
        <w:rPr>
          <w:rFonts w:ascii="Times New Roman" w:hAnsi="Times New Roman" w:cs="Times New Roman"/>
          <w:b/>
          <w:lang w:val="en-US"/>
        </w:rPr>
      </w:pPr>
      <w:r w:rsidRPr="00625AE5">
        <w:rPr>
          <w:rFonts w:ascii="Times New Roman" w:hAnsi="Times New Roman" w:cs="Times New Roman"/>
          <w:b/>
          <w:lang w:val="en-US"/>
        </w:rPr>
        <w:t>Affiliations</w:t>
      </w:r>
    </w:p>
    <w:p w14:paraId="4B3EC70F" w14:textId="77777777" w:rsidR="001D5BD4" w:rsidRPr="00625AE5" w:rsidRDefault="001D5BD4" w:rsidP="001D5BD4">
      <w:pPr>
        <w:autoSpaceDE w:val="0"/>
        <w:autoSpaceDN w:val="0"/>
        <w:adjustRightInd w:val="0"/>
        <w:rPr>
          <w:rFonts w:ascii="Times New Roman" w:hAnsi="Times New Roman" w:cs="Times New Roman"/>
          <w:lang w:val="en-US"/>
        </w:rPr>
      </w:pPr>
      <w:r w:rsidRPr="00625AE5">
        <w:rPr>
          <w:rFonts w:ascii="Times New Roman" w:hAnsi="Times New Roman" w:cs="Times New Roman"/>
          <w:vertAlign w:val="superscript"/>
          <w:lang w:val="en-US"/>
        </w:rPr>
        <w:t>1</w:t>
      </w:r>
      <w:r w:rsidRPr="00625AE5">
        <w:rPr>
          <w:rFonts w:ascii="Times New Roman" w:hAnsi="Times New Roman" w:cs="Times New Roman"/>
          <w:lang w:val="en-US"/>
        </w:rPr>
        <w:t xml:space="preserve">Neuroscience Institute and </w:t>
      </w:r>
      <w:r w:rsidRPr="00625AE5">
        <w:rPr>
          <w:rFonts w:ascii="Times New Roman" w:hAnsi="Times New Roman" w:cs="Times New Roman"/>
          <w:vertAlign w:val="superscript"/>
          <w:lang w:val="en-US"/>
        </w:rPr>
        <w:t>2</w:t>
      </w:r>
      <w:r w:rsidRPr="00625AE5">
        <w:rPr>
          <w:rFonts w:ascii="Times New Roman" w:hAnsi="Times New Roman" w:cs="Times New Roman"/>
          <w:lang w:val="en-US"/>
        </w:rPr>
        <w:t>Department of Neurology, Langone Medical Center, New</w:t>
      </w:r>
    </w:p>
    <w:p w14:paraId="42675707" w14:textId="77777777" w:rsidR="001D5BD4" w:rsidRPr="00625AE5" w:rsidRDefault="001D5BD4" w:rsidP="001D5BD4">
      <w:pPr>
        <w:autoSpaceDE w:val="0"/>
        <w:autoSpaceDN w:val="0"/>
        <w:adjustRightInd w:val="0"/>
        <w:rPr>
          <w:rFonts w:ascii="Times New Roman" w:hAnsi="Times New Roman" w:cs="Times New Roman"/>
          <w:lang w:val="en-US"/>
        </w:rPr>
      </w:pPr>
      <w:r w:rsidRPr="00625AE5">
        <w:rPr>
          <w:rFonts w:ascii="Times New Roman" w:hAnsi="Times New Roman" w:cs="Times New Roman"/>
          <w:lang w:val="en-US"/>
        </w:rPr>
        <w:t>York University, New York, NY 10016, USA</w:t>
      </w:r>
    </w:p>
    <w:p w14:paraId="11827373" w14:textId="3CF058B3" w:rsidR="001D5BD4" w:rsidRDefault="001D5BD4" w:rsidP="001D5BD4">
      <w:pPr>
        <w:autoSpaceDE w:val="0"/>
        <w:autoSpaceDN w:val="0"/>
        <w:adjustRightInd w:val="0"/>
        <w:rPr>
          <w:rFonts w:ascii="Times New Roman" w:hAnsi="Times New Roman" w:cs="Times New Roman"/>
          <w:lang w:val="en-US"/>
        </w:rPr>
      </w:pPr>
      <w:r w:rsidRPr="00625AE5">
        <w:rPr>
          <w:rFonts w:ascii="Times New Roman" w:hAnsi="Times New Roman" w:cs="Times New Roman"/>
          <w:vertAlign w:val="superscript"/>
          <w:lang w:val="en-US"/>
        </w:rPr>
        <w:t>3</w:t>
      </w:r>
      <w:r w:rsidRPr="00625AE5">
        <w:rPr>
          <w:rFonts w:ascii="Times New Roman" w:hAnsi="Times New Roman" w:cs="Times New Roman"/>
          <w:lang w:val="en-US"/>
        </w:rPr>
        <w:t>Center for Neural Science, New York University, New York, NY 10003, USA</w:t>
      </w:r>
    </w:p>
    <w:p w14:paraId="6B87B07A" w14:textId="3FC646D3" w:rsidR="008945EB" w:rsidRDefault="008945EB" w:rsidP="001D5BD4">
      <w:pPr>
        <w:autoSpaceDE w:val="0"/>
        <w:autoSpaceDN w:val="0"/>
        <w:adjustRightInd w:val="0"/>
        <w:rPr>
          <w:rFonts w:ascii="Times New Roman" w:hAnsi="Times New Roman" w:cs="Times New Roman"/>
          <w:lang w:val="en-US"/>
        </w:rPr>
      </w:pPr>
      <w:r w:rsidRPr="008269E1">
        <w:rPr>
          <w:rFonts w:ascii="Times New Roman" w:hAnsi="Times New Roman" w:cs="Times New Roman"/>
          <w:vertAlign w:val="superscript"/>
          <w:lang w:val="en-US"/>
        </w:rPr>
        <w:t>4</w:t>
      </w:r>
      <w:r w:rsidRPr="008945EB">
        <w:rPr>
          <w:rFonts w:ascii="Times New Roman" w:hAnsi="Times New Roman" w:cs="Times New Roman"/>
          <w:lang w:val="en-US"/>
        </w:rPr>
        <w:t>Allen Institute for Brain Science, 615 Westlake Avenue North, Seattle, 98109, Washington, USA</w:t>
      </w:r>
    </w:p>
    <w:p w14:paraId="1D611144" w14:textId="3B8EE981" w:rsidR="00D14A6A" w:rsidRDefault="008945EB" w:rsidP="001D5BD4">
      <w:pPr>
        <w:rPr>
          <w:rFonts w:ascii="Times New Roman" w:hAnsi="Times New Roman" w:cs="Times New Roman"/>
          <w:lang w:val="en-US"/>
        </w:rPr>
      </w:pPr>
      <w:r w:rsidRPr="008269E1">
        <w:rPr>
          <w:rFonts w:ascii="Times New Roman" w:hAnsi="Times New Roman" w:cs="Times New Roman"/>
          <w:vertAlign w:val="superscript"/>
          <w:lang w:val="en-US"/>
        </w:rPr>
        <w:t>5</w:t>
      </w:r>
      <w:r w:rsidR="00D14A6A" w:rsidRPr="00D14A6A">
        <w:rPr>
          <w:rFonts w:ascii="Times New Roman" w:hAnsi="Times New Roman" w:cs="Times New Roman"/>
          <w:lang w:val="en-US"/>
        </w:rPr>
        <w:t>Department of Biological Structure, University of Washington, Seattle, WA 98195, USA</w:t>
      </w:r>
    </w:p>
    <w:p w14:paraId="06E11EC8" w14:textId="2B2522C0" w:rsidR="00D14A6A" w:rsidRDefault="00D14A6A" w:rsidP="001D5BD4">
      <w:pPr>
        <w:rPr>
          <w:rFonts w:ascii="Times New Roman" w:hAnsi="Times New Roman" w:cs="Times New Roman"/>
          <w:lang w:val="en-US"/>
        </w:rPr>
      </w:pPr>
      <w:r w:rsidRPr="008269E1">
        <w:rPr>
          <w:rFonts w:ascii="Times New Roman" w:hAnsi="Times New Roman" w:cs="Times New Roman"/>
          <w:vertAlign w:val="superscript"/>
          <w:lang w:val="en-US"/>
        </w:rPr>
        <w:t>6</w:t>
      </w:r>
      <w:ins w:id="0" w:author="Sara Mahallati" w:date="2020-11-30T17:56:00Z">
        <w:r w:rsidR="00F06E03">
          <w:rPr>
            <w:rFonts w:ascii="Times New Roman" w:hAnsi="Times New Roman" w:cs="Times New Roman"/>
            <w:vertAlign w:val="superscript"/>
            <w:lang w:val="en-US"/>
          </w:rPr>
          <w:t xml:space="preserve"> </w:t>
        </w:r>
      </w:ins>
      <w:ins w:id="1" w:author="Sara Mahallati" w:date="2020-11-30T17:57:00Z">
        <w:r w:rsidR="00F06E03">
          <w:rPr>
            <w:rFonts w:ascii="Times New Roman" w:hAnsi="Times New Roman" w:cs="Times New Roman"/>
            <w:lang w:val="en-US"/>
          </w:rPr>
          <w:t xml:space="preserve">Institute of Biomedical Engineering, </w:t>
        </w:r>
      </w:ins>
      <w:proofErr w:type="spellStart"/>
      <w:ins w:id="2" w:author="Sara Mahallati" w:date="2020-11-30T18:00:00Z">
        <w:r w:rsidR="00F06E03">
          <w:rPr>
            <w:rFonts w:ascii="Times New Roman" w:hAnsi="Times New Roman" w:cs="Times New Roman"/>
            <w:lang w:val="en-US"/>
          </w:rPr>
          <w:t>Krembil</w:t>
        </w:r>
        <w:proofErr w:type="spellEnd"/>
        <w:r w:rsidR="00F06E03">
          <w:rPr>
            <w:rFonts w:ascii="Times New Roman" w:hAnsi="Times New Roman" w:cs="Times New Roman"/>
            <w:lang w:val="en-US"/>
          </w:rPr>
          <w:t xml:space="preserve"> Research Inst</w:t>
        </w:r>
      </w:ins>
      <w:ins w:id="3" w:author="Sara Mahallati" w:date="2020-11-30T18:01:00Z">
        <w:r w:rsidR="00F06E03">
          <w:rPr>
            <w:rFonts w:ascii="Times New Roman" w:hAnsi="Times New Roman" w:cs="Times New Roman"/>
            <w:lang w:val="en-US"/>
          </w:rPr>
          <w:t xml:space="preserve">itute, </w:t>
        </w:r>
      </w:ins>
      <w:r w:rsidRPr="00D14A6A">
        <w:rPr>
          <w:rFonts w:ascii="Times New Roman" w:hAnsi="Times New Roman" w:cs="Times New Roman"/>
          <w:lang w:val="en-US"/>
        </w:rPr>
        <w:t>University of Toronto</w:t>
      </w:r>
      <w:r>
        <w:rPr>
          <w:rFonts w:ascii="Times New Roman" w:hAnsi="Times New Roman" w:cs="Times New Roman"/>
          <w:lang w:val="en-US"/>
        </w:rPr>
        <w:t>, Toronto</w:t>
      </w:r>
      <w:r w:rsidR="004942C1">
        <w:rPr>
          <w:rFonts w:ascii="Times New Roman" w:hAnsi="Times New Roman" w:cs="Times New Roman"/>
          <w:lang w:val="en-US"/>
        </w:rPr>
        <w:t>,</w:t>
      </w:r>
      <w:r>
        <w:rPr>
          <w:rFonts w:ascii="Times New Roman" w:hAnsi="Times New Roman" w:cs="Times New Roman"/>
          <w:lang w:val="en-US"/>
        </w:rPr>
        <w:t xml:space="preserve"> </w:t>
      </w:r>
      <w:ins w:id="4" w:author="Sara Mahallati" w:date="2020-11-30T18:01:00Z">
        <w:r w:rsidR="00F06E03">
          <w:t xml:space="preserve">ON M5T 1M8, </w:t>
        </w:r>
      </w:ins>
      <w:r>
        <w:rPr>
          <w:rFonts w:ascii="Times New Roman" w:hAnsi="Times New Roman" w:cs="Times New Roman"/>
          <w:lang w:val="en-US"/>
        </w:rPr>
        <w:t>Canada</w:t>
      </w:r>
    </w:p>
    <w:p w14:paraId="15137FEB" w14:textId="77777777" w:rsidR="00117706" w:rsidRPr="00625AE5" w:rsidRDefault="00117706" w:rsidP="001D5BD4">
      <w:pPr>
        <w:rPr>
          <w:rFonts w:ascii="Times New Roman" w:hAnsi="Times New Roman" w:cs="Times New Roman"/>
          <w:lang w:val="en-US"/>
        </w:rPr>
      </w:pPr>
    </w:p>
    <w:p w14:paraId="0CA9C6E5" w14:textId="35F845EA" w:rsidR="001D5BD4" w:rsidRPr="00625AE5" w:rsidRDefault="001D5BD4" w:rsidP="001D5BD4">
      <w:pPr>
        <w:rPr>
          <w:rFonts w:ascii="Times New Roman" w:eastAsia="Times New Roman" w:hAnsi="Times New Roman" w:cs="Times New Roman"/>
          <w:b/>
          <w:bCs/>
          <w:color w:val="222222"/>
          <w:lang w:val="en-US" w:eastAsia="da-DK"/>
        </w:rPr>
      </w:pPr>
      <w:r w:rsidRPr="00625AE5">
        <w:rPr>
          <w:rFonts w:ascii="Times New Roman" w:hAnsi="Times New Roman" w:cs="Times New Roman"/>
          <w:lang w:val="en-US"/>
        </w:rPr>
        <w:t xml:space="preserve">*Correspondence: </w:t>
      </w:r>
      <w:hyperlink r:id="rId6" w:history="1">
        <w:r w:rsidR="00296B07" w:rsidRPr="007C4B12">
          <w:rPr>
            <w:rStyle w:val="Hyperlink"/>
            <w:rFonts w:ascii="Times New Roman" w:hAnsi="Times New Roman" w:cs="Times New Roman"/>
            <w:lang w:val="en-US"/>
          </w:rPr>
          <w:t>gyorgy.buzsaki@nyumc.org</w:t>
        </w:r>
      </w:hyperlink>
      <w:r w:rsidR="00296B07">
        <w:rPr>
          <w:rFonts w:ascii="Times New Roman" w:hAnsi="Times New Roman" w:cs="Times New Roman"/>
          <w:lang w:val="en-US"/>
        </w:rPr>
        <w:t xml:space="preserve"> &amp; </w:t>
      </w:r>
      <w:hyperlink r:id="rId7" w:history="1">
        <w:r w:rsidR="00296B07" w:rsidRPr="007C4B12">
          <w:rPr>
            <w:rStyle w:val="Hyperlink"/>
            <w:rFonts w:ascii="Times New Roman" w:hAnsi="Times New Roman" w:cs="Times New Roman"/>
            <w:lang w:val="en-US"/>
          </w:rPr>
          <w:t>petersen.peter@gmail.com</w:t>
        </w:r>
      </w:hyperlink>
      <w:r w:rsidR="00296B07">
        <w:rPr>
          <w:rFonts w:ascii="Times New Roman" w:hAnsi="Times New Roman" w:cs="Times New Roman"/>
          <w:lang w:val="en-US"/>
        </w:rPr>
        <w:t xml:space="preserve"> </w:t>
      </w:r>
    </w:p>
    <w:p w14:paraId="02465F96" w14:textId="7AD6232B" w:rsidR="00AF73B3" w:rsidRPr="00625AE5" w:rsidRDefault="00AF73B3" w:rsidP="00D1196F">
      <w:pPr>
        <w:rPr>
          <w:rFonts w:ascii="Times New Roman" w:eastAsia="Times New Roman" w:hAnsi="Times New Roman" w:cs="Times New Roman"/>
          <w:bCs/>
          <w:color w:val="222222"/>
          <w:lang w:val="en-US" w:eastAsia="da-DK"/>
        </w:rPr>
      </w:pPr>
    </w:p>
    <w:p w14:paraId="0410133F" w14:textId="77BF1DA4" w:rsidR="001D5BD4" w:rsidRPr="00625AE5" w:rsidRDefault="001D5BD4" w:rsidP="00D1196F">
      <w:pPr>
        <w:rPr>
          <w:rFonts w:ascii="Times New Roman" w:eastAsia="Times New Roman" w:hAnsi="Times New Roman" w:cs="Times New Roman"/>
          <w:bCs/>
          <w:color w:val="222222"/>
          <w:lang w:val="en-US" w:eastAsia="da-DK"/>
        </w:rPr>
      </w:pPr>
    </w:p>
    <w:p w14:paraId="4A399BFB" w14:textId="2747FC09" w:rsidR="00266D90" w:rsidRPr="00625AE5" w:rsidRDefault="00266D90" w:rsidP="00AF73B3">
      <w:pPr>
        <w:rPr>
          <w:rFonts w:ascii="Times New Roman" w:hAnsi="Times New Roman" w:cs="Times New Roman"/>
          <w:b/>
          <w:lang w:val="en-US" w:eastAsia="da-DK"/>
        </w:rPr>
      </w:pPr>
      <w:r w:rsidRPr="00625AE5">
        <w:rPr>
          <w:rFonts w:ascii="Times New Roman" w:hAnsi="Times New Roman" w:cs="Times New Roman"/>
          <w:b/>
          <w:lang w:val="en-US" w:eastAsia="da-DK"/>
        </w:rPr>
        <w:t>Abstract</w:t>
      </w:r>
    </w:p>
    <w:p w14:paraId="439AE872" w14:textId="4875E880" w:rsidR="006F60BB" w:rsidRDefault="004B12EB" w:rsidP="006F54A3">
      <w:pPr>
        <w:spacing w:line="360" w:lineRule="auto"/>
        <w:jc w:val="both"/>
        <w:rPr>
          <w:rFonts w:ascii="Times New Roman" w:hAnsi="Times New Roman" w:cs="Times New Roman"/>
          <w:lang w:val="en-US"/>
        </w:rPr>
      </w:pPr>
      <w:r w:rsidRPr="00625AE5">
        <w:rPr>
          <w:rFonts w:ascii="Times New Roman" w:eastAsia="Times New Roman" w:hAnsi="Times New Roman" w:cs="Times New Roman"/>
          <w:color w:val="222222"/>
          <w:lang w:val="en-US" w:eastAsia="da-DK"/>
        </w:rPr>
        <w:t xml:space="preserve">The </w:t>
      </w:r>
      <w:r w:rsidR="00D1196F" w:rsidRPr="00625AE5">
        <w:rPr>
          <w:rFonts w:ascii="Times New Roman" w:eastAsia="Times New Roman" w:hAnsi="Times New Roman" w:cs="Times New Roman"/>
          <w:color w:val="222222"/>
          <w:lang w:val="en-US" w:eastAsia="da-DK"/>
        </w:rPr>
        <w:t xml:space="preserve">large diversity of </w:t>
      </w:r>
      <w:r w:rsidR="00E83277" w:rsidRPr="00625AE5">
        <w:rPr>
          <w:rFonts w:ascii="Times New Roman" w:eastAsia="Times New Roman" w:hAnsi="Times New Roman" w:cs="Times New Roman"/>
          <w:color w:val="222222"/>
          <w:lang w:val="en-US" w:eastAsia="da-DK"/>
        </w:rPr>
        <w:t xml:space="preserve">neuron </w:t>
      </w:r>
      <w:r w:rsidR="00D1196F" w:rsidRPr="00625AE5">
        <w:rPr>
          <w:rFonts w:ascii="Times New Roman" w:eastAsia="Times New Roman" w:hAnsi="Times New Roman" w:cs="Times New Roman"/>
          <w:color w:val="222222"/>
          <w:lang w:val="en-US" w:eastAsia="da-DK"/>
        </w:rPr>
        <w:t>types of the brain</w:t>
      </w:r>
      <w:r w:rsidR="00D77E7A" w:rsidRPr="00625AE5">
        <w:rPr>
          <w:rFonts w:ascii="Times New Roman" w:eastAsia="Times New Roman" w:hAnsi="Times New Roman" w:cs="Times New Roman"/>
          <w:color w:val="222222"/>
          <w:lang w:val="en-US" w:eastAsia="da-DK"/>
        </w:rPr>
        <w:t xml:space="preserve">, </w:t>
      </w:r>
      <w:r w:rsidR="008E43CB">
        <w:rPr>
          <w:rFonts w:ascii="Times New Roman" w:eastAsia="Times New Roman" w:hAnsi="Times New Roman" w:cs="Times New Roman"/>
          <w:color w:val="222222"/>
          <w:lang w:val="en-US" w:eastAsia="da-DK"/>
        </w:rPr>
        <w:t>characterized by</w:t>
      </w:r>
      <w:r w:rsidR="00081C5F">
        <w:rPr>
          <w:rFonts w:ascii="Times New Roman" w:eastAsia="Times New Roman" w:hAnsi="Times New Roman" w:cs="Times New Roman"/>
          <w:color w:val="222222"/>
          <w:lang w:val="en-US" w:eastAsia="da-DK"/>
        </w:rPr>
        <w:t xml:space="preserve"> a</w:t>
      </w:r>
      <w:r w:rsidR="008E43CB">
        <w:rPr>
          <w:rFonts w:ascii="Times New Roman" w:eastAsia="Times New Roman" w:hAnsi="Times New Roman" w:cs="Times New Roman"/>
          <w:color w:val="222222"/>
          <w:lang w:val="en-US" w:eastAsia="da-DK"/>
        </w:rPr>
        <w:t xml:space="preserve"> </w:t>
      </w:r>
      <w:r w:rsidR="00D77E7A" w:rsidRPr="00625AE5">
        <w:rPr>
          <w:rFonts w:ascii="Times New Roman" w:eastAsia="Times New Roman" w:hAnsi="Times New Roman" w:cs="Times New Roman"/>
          <w:color w:val="222222"/>
          <w:lang w:val="en-US" w:eastAsia="da-DK"/>
        </w:rPr>
        <w:t xml:space="preserve">unique </w:t>
      </w:r>
      <w:r w:rsidR="008E43CB">
        <w:rPr>
          <w:rFonts w:ascii="Times New Roman" w:eastAsia="Times New Roman" w:hAnsi="Times New Roman" w:cs="Times New Roman"/>
          <w:color w:val="222222"/>
          <w:lang w:val="en-US" w:eastAsia="da-DK"/>
        </w:rPr>
        <w:t xml:space="preserve">set of </w:t>
      </w:r>
      <w:r w:rsidR="00D77E7A" w:rsidRPr="00625AE5">
        <w:rPr>
          <w:rFonts w:ascii="Times New Roman" w:eastAsia="Times New Roman" w:hAnsi="Times New Roman" w:cs="Times New Roman"/>
          <w:color w:val="222222"/>
          <w:lang w:val="en-US" w:eastAsia="da-DK"/>
        </w:rPr>
        <w:t xml:space="preserve">electrophysiological </w:t>
      </w:r>
      <w:r w:rsidR="00952953" w:rsidRPr="00625AE5">
        <w:rPr>
          <w:rFonts w:ascii="Times New Roman" w:eastAsia="Times New Roman" w:hAnsi="Times New Roman" w:cs="Times New Roman"/>
          <w:color w:val="222222"/>
          <w:lang w:val="en-US" w:eastAsia="da-DK"/>
        </w:rPr>
        <w:t>characteristics</w:t>
      </w:r>
      <w:r w:rsidR="00D77E7A" w:rsidRPr="00625AE5">
        <w:rPr>
          <w:rFonts w:ascii="Times New Roman" w:eastAsia="Times New Roman" w:hAnsi="Times New Roman" w:cs="Times New Roman"/>
          <w:color w:val="222222"/>
          <w:lang w:val="en-US" w:eastAsia="da-DK"/>
        </w:rPr>
        <w:t>,</w:t>
      </w:r>
      <w:r w:rsidR="00D1196F" w:rsidRPr="00625AE5">
        <w:rPr>
          <w:rFonts w:ascii="Times New Roman" w:eastAsia="Times New Roman" w:hAnsi="Times New Roman" w:cs="Times New Roman"/>
          <w:color w:val="222222"/>
          <w:lang w:val="en-US" w:eastAsia="da-DK"/>
        </w:rPr>
        <w:t xml:space="preserve"> provides the </w:t>
      </w:r>
      <w:r w:rsidR="00237F12" w:rsidRPr="00625AE5">
        <w:rPr>
          <w:rFonts w:ascii="Times New Roman" w:eastAsia="Times New Roman" w:hAnsi="Times New Roman" w:cs="Times New Roman"/>
          <w:color w:val="222222"/>
          <w:lang w:val="en-US" w:eastAsia="da-DK"/>
        </w:rPr>
        <w:t>means</w:t>
      </w:r>
      <w:r w:rsidR="00D1196F" w:rsidRPr="00625AE5">
        <w:rPr>
          <w:rFonts w:ascii="Times New Roman" w:eastAsia="Times New Roman" w:hAnsi="Times New Roman" w:cs="Times New Roman"/>
          <w:color w:val="222222"/>
          <w:lang w:val="en-US" w:eastAsia="da-DK"/>
        </w:rPr>
        <w:t xml:space="preserve"> by which cortical circuits perform complex operations</w:t>
      </w:r>
      <w:r w:rsidR="00697F69" w:rsidRPr="00625AE5">
        <w:rPr>
          <w:rFonts w:ascii="Times New Roman" w:eastAsia="Times New Roman" w:hAnsi="Times New Roman" w:cs="Times New Roman"/>
          <w:color w:val="222222"/>
          <w:lang w:val="en-US" w:eastAsia="da-DK"/>
        </w:rPr>
        <w:t>.</w:t>
      </w:r>
      <w:r w:rsidR="00D1196F" w:rsidRPr="00625AE5">
        <w:rPr>
          <w:rFonts w:ascii="Times New Roman" w:eastAsia="Times New Roman" w:hAnsi="Times New Roman" w:cs="Times New Roman"/>
          <w:color w:val="222222"/>
          <w:lang w:val="en-US" w:eastAsia="da-DK"/>
        </w:rPr>
        <w:t xml:space="preserve"> </w:t>
      </w:r>
      <w:r w:rsidR="00D77E7A" w:rsidRPr="00625AE5">
        <w:rPr>
          <w:rFonts w:ascii="Times New Roman" w:eastAsia="Times New Roman" w:hAnsi="Times New Roman" w:cs="Times New Roman"/>
          <w:color w:val="222222"/>
          <w:lang w:val="en-US" w:eastAsia="da-DK"/>
        </w:rPr>
        <w:t xml:space="preserve">To </w:t>
      </w:r>
      <w:r w:rsidR="00952953" w:rsidRPr="00625AE5">
        <w:rPr>
          <w:rFonts w:ascii="Times New Roman" w:eastAsia="Times New Roman" w:hAnsi="Times New Roman" w:cs="Times New Roman"/>
          <w:color w:val="222222"/>
          <w:lang w:val="en-US" w:eastAsia="da-DK"/>
        </w:rPr>
        <w:t>quanti</w:t>
      </w:r>
      <w:r w:rsidR="000250C5" w:rsidRPr="00625AE5">
        <w:rPr>
          <w:rFonts w:ascii="Times New Roman" w:eastAsia="Times New Roman" w:hAnsi="Times New Roman" w:cs="Times New Roman"/>
          <w:color w:val="222222"/>
          <w:lang w:val="en-US" w:eastAsia="da-DK"/>
        </w:rPr>
        <w:t>f</w:t>
      </w:r>
      <w:r w:rsidR="00952953" w:rsidRPr="00625AE5">
        <w:rPr>
          <w:rFonts w:ascii="Times New Roman" w:eastAsia="Times New Roman" w:hAnsi="Times New Roman" w:cs="Times New Roman"/>
          <w:color w:val="222222"/>
          <w:lang w:val="en-US" w:eastAsia="da-DK"/>
        </w:rPr>
        <w:t>y</w:t>
      </w:r>
      <w:r w:rsidR="00D77E7A" w:rsidRPr="00625AE5">
        <w:rPr>
          <w:rFonts w:ascii="Times New Roman" w:eastAsia="Times New Roman" w:hAnsi="Times New Roman" w:cs="Times New Roman"/>
          <w:color w:val="222222"/>
          <w:lang w:val="en-US" w:eastAsia="da-DK"/>
        </w:rPr>
        <w:t>, compare</w:t>
      </w:r>
      <w:r w:rsidR="007F6B43">
        <w:rPr>
          <w:rFonts w:ascii="Times New Roman" w:eastAsia="Times New Roman" w:hAnsi="Times New Roman" w:cs="Times New Roman"/>
          <w:color w:val="222222"/>
          <w:lang w:val="en-US" w:eastAsia="da-DK"/>
        </w:rPr>
        <w:t>,</w:t>
      </w:r>
      <w:r w:rsidR="00D77E7A" w:rsidRPr="00625AE5">
        <w:rPr>
          <w:rFonts w:ascii="Times New Roman" w:eastAsia="Times New Roman" w:hAnsi="Times New Roman" w:cs="Times New Roman"/>
          <w:color w:val="222222"/>
          <w:lang w:val="en-US" w:eastAsia="da-DK"/>
        </w:rPr>
        <w:t xml:space="preserve"> and </w:t>
      </w:r>
      <w:r w:rsidR="00C14B1E" w:rsidRPr="00625AE5">
        <w:rPr>
          <w:rFonts w:ascii="Times New Roman" w:eastAsia="Times New Roman" w:hAnsi="Times New Roman" w:cs="Times New Roman"/>
          <w:color w:val="222222"/>
          <w:lang w:val="en-US" w:eastAsia="da-DK"/>
        </w:rPr>
        <w:t xml:space="preserve">visualize </w:t>
      </w:r>
      <w:r w:rsidR="00D77E7A" w:rsidRPr="00625AE5">
        <w:rPr>
          <w:rFonts w:ascii="Times New Roman" w:eastAsia="Times New Roman" w:hAnsi="Times New Roman" w:cs="Times New Roman"/>
          <w:color w:val="222222"/>
          <w:lang w:val="en-US" w:eastAsia="da-DK"/>
        </w:rPr>
        <w:t>the functional features of single neurons, we</w:t>
      </w:r>
      <w:r w:rsidR="001E1708" w:rsidRPr="00625AE5">
        <w:rPr>
          <w:rFonts w:ascii="Times New Roman" w:eastAsia="Times New Roman" w:hAnsi="Times New Roman" w:cs="Times New Roman"/>
          <w:color w:val="222222"/>
          <w:lang w:val="en-US" w:eastAsia="da-DK"/>
        </w:rPr>
        <w:t xml:space="preserve"> have developed </w:t>
      </w:r>
      <w:r w:rsidR="008D2B19">
        <w:rPr>
          <w:rFonts w:ascii="Times New Roman" w:eastAsia="Times New Roman" w:hAnsi="Times New Roman" w:cs="Times New Roman"/>
          <w:color w:val="222222"/>
          <w:lang w:val="en-US" w:eastAsia="da-DK"/>
        </w:rPr>
        <w:t>the</w:t>
      </w:r>
      <w:r w:rsidR="005C08A5" w:rsidRPr="00625AE5">
        <w:rPr>
          <w:rFonts w:ascii="Times New Roman" w:eastAsia="Times New Roman" w:hAnsi="Times New Roman" w:cs="Times New Roman"/>
          <w:color w:val="222222"/>
          <w:lang w:val="en-US" w:eastAsia="da-DK"/>
        </w:rPr>
        <w:t xml:space="preserve"> </w:t>
      </w:r>
      <w:r w:rsidR="008D79A7">
        <w:rPr>
          <w:rFonts w:ascii="Times New Roman" w:hAnsi="Times New Roman" w:cs="Times New Roman"/>
          <w:lang w:val="en-US"/>
        </w:rPr>
        <w:t>open-source</w:t>
      </w:r>
      <w:r w:rsidR="008D79A7" w:rsidRPr="00625AE5">
        <w:rPr>
          <w:rFonts w:ascii="Times New Roman" w:hAnsi="Times New Roman" w:cs="Times New Roman"/>
          <w:lang w:val="en-US"/>
        </w:rPr>
        <w:t xml:space="preserve"> </w:t>
      </w:r>
      <w:r w:rsidR="00C14B1E" w:rsidRPr="00625AE5">
        <w:rPr>
          <w:rFonts w:ascii="Times New Roman" w:eastAsia="Times New Roman" w:hAnsi="Times New Roman" w:cs="Times New Roman"/>
          <w:color w:val="222222"/>
          <w:lang w:val="en-US" w:eastAsia="da-DK"/>
        </w:rPr>
        <w:t>framework</w:t>
      </w:r>
      <w:r w:rsidR="008D2B19" w:rsidRPr="00625AE5">
        <w:rPr>
          <w:rFonts w:ascii="Times New Roman" w:eastAsia="Times New Roman" w:hAnsi="Times New Roman" w:cs="Times New Roman"/>
          <w:color w:val="222222"/>
          <w:lang w:val="en-US" w:eastAsia="da-DK"/>
        </w:rPr>
        <w:t xml:space="preserve"> </w:t>
      </w:r>
      <w:r w:rsidR="00327213" w:rsidRPr="00625AE5">
        <w:rPr>
          <w:rFonts w:ascii="Times New Roman" w:hAnsi="Times New Roman" w:cs="Times New Roman"/>
          <w:lang w:val="en-US"/>
        </w:rPr>
        <w:t>CellExplorer</w:t>
      </w:r>
      <w:r w:rsidR="008D2B19">
        <w:rPr>
          <w:rFonts w:ascii="Times New Roman" w:hAnsi="Times New Roman" w:cs="Times New Roman"/>
          <w:lang w:val="en-US"/>
        </w:rPr>
        <w:t>.</w:t>
      </w:r>
      <w:r w:rsidR="008D2B19">
        <w:rPr>
          <w:rFonts w:ascii="Times New Roman" w:eastAsia="Times New Roman" w:hAnsi="Times New Roman" w:cs="Times New Roman"/>
          <w:color w:val="222222"/>
          <w:lang w:val="en-US" w:eastAsia="da-DK"/>
        </w:rPr>
        <w:t xml:space="preserve"> It</w:t>
      </w:r>
      <w:r w:rsidR="008D2B19" w:rsidRPr="00625AE5">
        <w:rPr>
          <w:rFonts w:ascii="Times New Roman" w:eastAsia="Times New Roman" w:hAnsi="Times New Roman" w:cs="Times New Roman"/>
          <w:color w:val="222222"/>
          <w:lang w:val="en-US" w:eastAsia="da-DK"/>
        </w:rPr>
        <w:t xml:space="preserve"> consist</w:t>
      </w:r>
      <w:r w:rsidR="008D2B19">
        <w:rPr>
          <w:rFonts w:ascii="Times New Roman" w:eastAsia="Times New Roman" w:hAnsi="Times New Roman" w:cs="Times New Roman"/>
          <w:color w:val="222222"/>
          <w:lang w:val="en-US" w:eastAsia="da-DK"/>
        </w:rPr>
        <w:t>s</w:t>
      </w:r>
      <w:r w:rsidR="008D2B19" w:rsidRPr="00625AE5">
        <w:rPr>
          <w:rFonts w:ascii="Times New Roman" w:eastAsia="Times New Roman" w:hAnsi="Times New Roman" w:cs="Times New Roman"/>
          <w:color w:val="222222"/>
          <w:lang w:val="en-US" w:eastAsia="da-DK"/>
        </w:rPr>
        <w:t xml:space="preserve"> </w:t>
      </w:r>
      <w:r w:rsidRPr="00625AE5">
        <w:rPr>
          <w:rFonts w:ascii="Times New Roman" w:eastAsia="Times New Roman" w:hAnsi="Times New Roman" w:cs="Times New Roman"/>
          <w:color w:val="222222"/>
          <w:lang w:val="en-US" w:eastAsia="da-DK"/>
        </w:rPr>
        <w:t>of</w:t>
      </w:r>
      <w:r w:rsidR="00327213" w:rsidRPr="00625AE5">
        <w:rPr>
          <w:rFonts w:ascii="Times New Roman" w:eastAsia="Times New Roman" w:hAnsi="Times New Roman" w:cs="Times New Roman"/>
          <w:color w:val="222222"/>
          <w:lang w:val="en-US" w:eastAsia="da-DK"/>
        </w:rPr>
        <w:t xml:space="preserve"> </w:t>
      </w:r>
      <w:r w:rsidRPr="00625AE5">
        <w:rPr>
          <w:rFonts w:ascii="Times New Roman" w:eastAsia="Times New Roman" w:hAnsi="Times New Roman" w:cs="Times New Roman"/>
          <w:color w:val="222222"/>
          <w:lang w:val="en-US" w:eastAsia="da-DK"/>
        </w:rPr>
        <w:t xml:space="preserve">three components: </w:t>
      </w:r>
      <w:r w:rsidR="00C02AF1" w:rsidRPr="00625AE5">
        <w:rPr>
          <w:rFonts w:ascii="Times New Roman" w:eastAsia="Times New Roman" w:hAnsi="Times New Roman" w:cs="Times New Roman"/>
          <w:color w:val="222222"/>
          <w:lang w:val="en-US" w:eastAsia="da-DK"/>
        </w:rPr>
        <w:t xml:space="preserve">a </w:t>
      </w:r>
      <w:r w:rsidR="000B586E" w:rsidRPr="00625AE5">
        <w:rPr>
          <w:rFonts w:ascii="Times New Roman" w:eastAsia="Times New Roman" w:hAnsi="Times New Roman" w:cs="Times New Roman"/>
          <w:color w:val="222222"/>
          <w:lang w:val="en-US" w:eastAsia="da-DK"/>
        </w:rPr>
        <w:t>processing module</w:t>
      </w:r>
      <w:r w:rsidR="00C02AF1" w:rsidRPr="00625AE5">
        <w:rPr>
          <w:rFonts w:ascii="Times New Roman" w:eastAsia="Times New Roman" w:hAnsi="Times New Roman" w:cs="Times New Roman"/>
          <w:color w:val="222222"/>
          <w:lang w:val="en-US" w:eastAsia="da-DK"/>
        </w:rPr>
        <w:t xml:space="preserve"> </w:t>
      </w:r>
      <w:r w:rsidR="00051817">
        <w:rPr>
          <w:rFonts w:ascii="Times New Roman" w:eastAsia="Times New Roman" w:hAnsi="Times New Roman" w:cs="Times New Roman"/>
          <w:color w:val="222222"/>
          <w:lang w:val="en-US" w:eastAsia="da-DK"/>
        </w:rPr>
        <w:t>that</w:t>
      </w:r>
      <w:r w:rsidR="00051817" w:rsidRPr="00625AE5">
        <w:rPr>
          <w:rFonts w:ascii="Times New Roman" w:eastAsia="Times New Roman" w:hAnsi="Times New Roman" w:cs="Times New Roman"/>
          <w:color w:val="222222"/>
          <w:lang w:val="en-US" w:eastAsia="da-DK"/>
        </w:rPr>
        <w:t xml:space="preserve"> </w:t>
      </w:r>
      <w:r w:rsidR="00C02AF1" w:rsidRPr="00625AE5">
        <w:rPr>
          <w:rFonts w:ascii="Times New Roman" w:eastAsia="Times New Roman" w:hAnsi="Times New Roman" w:cs="Times New Roman"/>
          <w:color w:val="222222"/>
          <w:lang w:val="en-US" w:eastAsia="da-DK"/>
        </w:rPr>
        <w:t>extract</w:t>
      </w:r>
      <w:r w:rsidR="00051817">
        <w:rPr>
          <w:rFonts w:ascii="Times New Roman" w:eastAsia="Times New Roman" w:hAnsi="Times New Roman" w:cs="Times New Roman"/>
          <w:color w:val="222222"/>
          <w:lang w:val="en-US" w:eastAsia="da-DK"/>
        </w:rPr>
        <w:t>s</w:t>
      </w:r>
      <w:r w:rsidR="00C02AF1" w:rsidRPr="00625AE5">
        <w:rPr>
          <w:rFonts w:ascii="Times New Roman" w:eastAsia="Times New Roman" w:hAnsi="Times New Roman" w:cs="Times New Roman"/>
          <w:color w:val="222222"/>
          <w:lang w:val="en-US" w:eastAsia="da-DK"/>
        </w:rPr>
        <w:t xml:space="preserve"> and </w:t>
      </w:r>
      <w:r w:rsidR="00051817" w:rsidRPr="00625AE5">
        <w:rPr>
          <w:rFonts w:ascii="Times New Roman" w:eastAsia="Times New Roman" w:hAnsi="Times New Roman" w:cs="Times New Roman"/>
          <w:color w:val="222222"/>
          <w:lang w:val="en-US" w:eastAsia="da-DK"/>
        </w:rPr>
        <w:t>calculat</w:t>
      </w:r>
      <w:r w:rsidR="00051817">
        <w:rPr>
          <w:rFonts w:ascii="Times New Roman" w:eastAsia="Times New Roman" w:hAnsi="Times New Roman" w:cs="Times New Roman"/>
          <w:color w:val="222222"/>
          <w:lang w:val="en-US" w:eastAsia="da-DK"/>
        </w:rPr>
        <w:t>es</w:t>
      </w:r>
      <w:r w:rsidR="00051817" w:rsidRPr="00625AE5">
        <w:rPr>
          <w:rFonts w:ascii="Times New Roman" w:eastAsia="Times New Roman" w:hAnsi="Times New Roman" w:cs="Times New Roman"/>
          <w:color w:val="222222"/>
          <w:lang w:val="en-US" w:eastAsia="da-DK"/>
        </w:rPr>
        <w:t xml:space="preserve"> </w:t>
      </w:r>
      <w:r w:rsidR="00051817">
        <w:rPr>
          <w:rFonts w:ascii="Times New Roman" w:eastAsia="Times New Roman" w:hAnsi="Times New Roman" w:cs="Times New Roman"/>
          <w:color w:val="222222"/>
          <w:lang w:val="en-US" w:eastAsia="da-DK"/>
        </w:rPr>
        <w:t>a standard</w:t>
      </w:r>
      <w:r w:rsidR="008E43CB">
        <w:rPr>
          <w:rFonts w:ascii="Times New Roman" w:eastAsia="Times New Roman" w:hAnsi="Times New Roman" w:cs="Times New Roman"/>
          <w:color w:val="222222"/>
          <w:lang w:val="en-US" w:eastAsia="da-DK"/>
        </w:rPr>
        <w:t>ized</w:t>
      </w:r>
      <w:r w:rsidR="00051817">
        <w:rPr>
          <w:rFonts w:ascii="Times New Roman" w:eastAsia="Times New Roman" w:hAnsi="Times New Roman" w:cs="Times New Roman"/>
          <w:color w:val="222222"/>
          <w:lang w:val="en-US" w:eastAsia="da-DK"/>
        </w:rPr>
        <w:t xml:space="preserve"> set of </w:t>
      </w:r>
      <w:r w:rsidR="00C02AF1" w:rsidRPr="00625AE5">
        <w:rPr>
          <w:rFonts w:ascii="Times New Roman" w:eastAsia="Times New Roman" w:hAnsi="Times New Roman" w:cs="Times New Roman"/>
          <w:color w:val="222222"/>
          <w:lang w:val="en-US" w:eastAsia="da-DK"/>
        </w:rPr>
        <w:t xml:space="preserve">physiological </w:t>
      </w:r>
      <w:r w:rsidRPr="00625AE5">
        <w:rPr>
          <w:rFonts w:ascii="Times New Roman" w:eastAsia="Times New Roman" w:hAnsi="Times New Roman" w:cs="Times New Roman"/>
          <w:color w:val="222222"/>
          <w:lang w:val="en-US" w:eastAsia="da-DK"/>
        </w:rPr>
        <w:t>metrics</w:t>
      </w:r>
      <w:r w:rsidR="00051817">
        <w:rPr>
          <w:rFonts w:ascii="Times New Roman" w:eastAsia="Times New Roman" w:hAnsi="Times New Roman" w:cs="Times New Roman"/>
          <w:color w:val="222222"/>
          <w:lang w:val="en-US" w:eastAsia="da-DK"/>
        </w:rPr>
        <w:t xml:space="preserve">, including </w:t>
      </w:r>
      <w:r w:rsidR="008E43CB">
        <w:rPr>
          <w:rFonts w:ascii="Times New Roman" w:eastAsia="Times New Roman" w:hAnsi="Times New Roman" w:cs="Times New Roman"/>
          <w:color w:val="222222"/>
          <w:lang w:val="en-US" w:eastAsia="da-DK"/>
        </w:rPr>
        <w:t xml:space="preserve">the </w:t>
      </w:r>
      <w:r w:rsidR="00051817">
        <w:rPr>
          <w:rFonts w:ascii="Times New Roman" w:eastAsia="Times New Roman" w:hAnsi="Times New Roman" w:cs="Times New Roman"/>
          <w:color w:val="222222"/>
          <w:lang w:val="en-US" w:eastAsia="da-DK"/>
        </w:rPr>
        <w:t>classification of cell types</w:t>
      </w:r>
      <w:r w:rsidR="008E43CB">
        <w:rPr>
          <w:rFonts w:ascii="Times New Roman" w:eastAsia="Times New Roman" w:hAnsi="Times New Roman" w:cs="Times New Roman"/>
          <w:color w:val="222222"/>
          <w:lang w:val="en-US" w:eastAsia="da-DK"/>
        </w:rPr>
        <w:t xml:space="preserve"> and the determination of monosynaptic connections</w:t>
      </w:r>
      <w:r w:rsidRPr="00625AE5">
        <w:rPr>
          <w:rFonts w:ascii="Times New Roman" w:eastAsia="Times New Roman" w:hAnsi="Times New Roman" w:cs="Times New Roman"/>
          <w:color w:val="222222"/>
          <w:lang w:val="en-US" w:eastAsia="da-DK"/>
        </w:rPr>
        <w:t xml:space="preserve">, a flexible data structure, </w:t>
      </w:r>
      <w:r w:rsidR="00C02AF1" w:rsidRPr="00625AE5">
        <w:rPr>
          <w:rFonts w:ascii="Times New Roman" w:eastAsia="Times New Roman" w:hAnsi="Times New Roman" w:cs="Times New Roman"/>
          <w:color w:val="222222"/>
          <w:lang w:val="en-US" w:eastAsia="da-DK"/>
        </w:rPr>
        <w:t>and a powerful graphical interface</w:t>
      </w:r>
      <w:r w:rsidR="00051817">
        <w:rPr>
          <w:rFonts w:ascii="Times New Roman" w:eastAsia="Times New Roman" w:hAnsi="Times New Roman" w:cs="Times New Roman"/>
          <w:color w:val="222222"/>
          <w:lang w:val="en-US" w:eastAsia="da-DK"/>
        </w:rPr>
        <w:t xml:space="preserve">. The graphical interface </w:t>
      </w:r>
      <w:r w:rsidR="00C02AF1" w:rsidRPr="00625AE5">
        <w:rPr>
          <w:rFonts w:ascii="Times New Roman" w:eastAsia="Times New Roman" w:hAnsi="Times New Roman" w:cs="Times New Roman"/>
          <w:color w:val="222222"/>
          <w:lang w:val="en-US" w:eastAsia="da-DK"/>
        </w:rPr>
        <w:t xml:space="preserve">allows </w:t>
      </w:r>
      <w:r w:rsidR="00AF65B4" w:rsidRPr="00625AE5">
        <w:rPr>
          <w:rFonts w:ascii="Times New Roman" w:eastAsia="Times New Roman" w:hAnsi="Times New Roman" w:cs="Times New Roman"/>
          <w:color w:val="222222"/>
          <w:lang w:val="en-US" w:eastAsia="da-DK"/>
        </w:rPr>
        <w:t xml:space="preserve">for </w:t>
      </w:r>
      <w:r w:rsidR="007F6B43">
        <w:rPr>
          <w:rFonts w:ascii="Times New Roman" w:eastAsia="Times New Roman" w:hAnsi="Times New Roman" w:cs="Times New Roman"/>
          <w:color w:val="222222"/>
          <w:lang w:val="en-US" w:eastAsia="da-DK"/>
        </w:rPr>
        <w:t xml:space="preserve">the </w:t>
      </w:r>
      <w:r w:rsidR="005A6BF8">
        <w:rPr>
          <w:rFonts w:ascii="Times New Roman" w:eastAsia="Times New Roman" w:hAnsi="Times New Roman" w:cs="Times New Roman"/>
          <w:color w:val="222222"/>
          <w:lang w:val="en-US" w:eastAsia="da-DK"/>
        </w:rPr>
        <w:t>exploration of the</w:t>
      </w:r>
      <w:r w:rsidR="0090330E" w:rsidRPr="00625AE5">
        <w:rPr>
          <w:rFonts w:ascii="Times New Roman" w:eastAsia="Times New Roman" w:hAnsi="Times New Roman" w:cs="Times New Roman"/>
          <w:color w:val="222222"/>
          <w:lang w:val="en-US" w:eastAsia="da-DK"/>
        </w:rPr>
        <w:t xml:space="preserve"> computed features </w:t>
      </w:r>
      <w:r w:rsidR="00952953" w:rsidRPr="00625AE5">
        <w:rPr>
          <w:rFonts w:ascii="Times New Roman" w:eastAsia="Times New Roman" w:hAnsi="Times New Roman" w:cs="Times New Roman"/>
          <w:color w:val="222222"/>
          <w:lang w:val="en-US" w:eastAsia="da-DK"/>
        </w:rPr>
        <w:t xml:space="preserve">of </w:t>
      </w:r>
      <w:r w:rsidR="0090330E" w:rsidRPr="00625AE5">
        <w:rPr>
          <w:rFonts w:ascii="Times New Roman" w:eastAsia="Times New Roman" w:hAnsi="Times New Roman" w:cs="Times New Roman"/>
          <w:color w:val="222222"/>
          <w:lang w:val="en-US" w:eastAsia="da-DK"/>
        </w:rPr>
        <w:t>neuron</w:t>
      </w:r>
      <w:r w:rsidR="00AF65B4" w:rsidRPr="00625AE5">
        <w:rPr>
          <w:rFonts w:ascii="Times New Roman" w:eastAsia="Times New Roman" w:hAnsi="Times New Roman" w:cs="Times New Roman"/>
          <w:color w:val="222222"/>
          <w:lang w:val="en-US" w:eastAsia="da-DK"/>
        </w:rPr>
        <w:t>s</w:t>
      </w:r>
      <w:r w:rsidR="005A6BF8">
        <w:rPr>
          <w:rFonts w:ascii="Times New Roman" w:eastAsia="Times New Roman" w:hAnsi="Times New Roman" w:cs="Times New Roman"/>
          <w:color w:val="222222"/>
          <w:lang w:val="en-US" w:eastAsia="da-DK"/>
        </w:rPr>
        <w:t xml:space="preserve"> in </w:t>
      </w:r>
      <w:r w:rsidR="005A6BF8" w:rsidRPr="00625AE5">
        <w:rPr>
          <w:rFonts w:ascii="Times New Roman" w:eastAsia="Times New Roman" w:hAnsi="Times New Roman" w:cs="Times New Roman"/>
          <w:color w:val="222222"/>
          <w:lang w:val="en-US" w:eastAsia="da-DK"/>
        </w:rPr>
        <w:t xml:space="preserve">any combination at the speed of </w:t>
      </w:r>
      <w:r w:rsidR="008D2B19">
        <w:rPr>
          <w:rFonts w:ascii="Times New Roman" w:eastAsia="Times New Roman" w:hAnsi="Times New Roman" w:cs="Times New Roman"/>
          <w:color w:val="222222"/>
          <w:lang w:val="en-US" w:eastAsia="da-DK"/>
        </w:rPr>
        <w:t xml:space="preserve">a </w:t>
      </w:r>
      <w:r w:rsidR="005A6BF8" w:rsidRPr="00625AE5">
        <w:rPr>
          <w:rFonts w:ascii="Times New Roman" w:eastAsia="Times New Roman" w:hAnsi="Times New Roman" w:cs="Times New Roman"/>
          <w:color w:val="222222"/>
          <w:lang w:val="en-US" w:eastAsia="da-DK"/>
        </w:rPr>
        <w:t>mouse click</w:t>
      </w:r>
      <w:r w:rsidR="005A6BF8">
        <w:rPr>
          <w:rFonts w:ascii="Times New Roman" w:eastAsia="Times New Roman" w:hAnsi="Times New Roman" w:cs="Times New Roman"/>
          <w:color w:val="222222"/>
          <w:lang w:val="en-US" w:eastAsia="da-DK"/>
        </w:rPr>
        <w:t xml:space="preserve">. </w:t>
      </w:r>
      <w:r w:rsidR="008E43CB">
        <w:rPr>
          <w:rFonts w:ascii="Times New Roman" w:eastAsia="Times New Roman" w:hAnsi="Times New Roman" w:cs="Times New Roman"/>
          <w:color w:val="222222"/>
          <w:lang w:val="en-US" w:eastAsia="da-DK"/>
        </w:rPr>
        <w:t>T</w:t>
      </w:r>
      <w:r w:rsidR="00F27420">
        <w:rPr>
          <w:rFonts w:ascii="Times New Roman" w:eastAsia="Times New Roman" w:hAnsi="Times New Roman" w:cs="Times New Roman"/>
          <w:color w:val="222222"/>
          <w:lang w:val="en-US" w:eastAsia="da-DK"/>
        </w:rPr>
        <w:t>he CellExplorer framework allow</w:t>
      </w:r>
      <w:r w:rsidR="008E43CB">
        <w:rPr>
          <w:rFonts w:ascii="Times New Roman" w:eastAsia="Times New Roman" w:hAnsi="Times New Roman" w:cs="Times New Roman"/>
          <w:color w:val="222222"/>
          <w:lang w:val="en-US" w:eastAsia="da-DK"/>
        </w:rPr>
        <w:t xml:space="preserve"> u</w:t>
      </w:r>
      <w:r w:rsidR="008D2B19">
        <w:rPr>
          <w:rFonts w:ascii="Times New Roman" w:eastAsia="Times New Roman" w:hAnsi="Times New Roman" w:cs="Times New Roman"/>
          <w:color w:val="222222"/>
          <w:lang w:val="en-US" w:eastAsia="da-DK"/>
        </w:rPr>
        <w:t xml:space="preserve">sers </w:t>
      </w:r>
      <w:r w:rsidR="008E43CB">
        <w:rPr>
          <w:rFonts w:ascii="Times New Roman" w:eastAsia="Times New Roman" w:hAnsi="Times New Roman" w:cs="Times New Roman"/>
          <w:color w:val="222222"/>
          <w:lang w:val="en-US" w:eastAsia="da-DK"/>
        </w:rPr>
        <w:t>to</w:t>
      </w:r>
      <w:r w:rsidR="008D2B19">
        <w:rPr>
          <w:rFonts w:ascii="Times New Roman" w:eastAsia="Times New Roman" w:hAnsi="Times New Roman" w:cs="Times New Roman"/>
          <w:color w:val="222222"/>
          <w:lang w:val="en-US" w:eastAsia="da-DK"/>
        </w:rPr>
        <w:t xml:space="preserve"> relate their data to a growing selection of ground truth cell types </w:t>
      </w:r>
      <w:r w:rsidR="008E43CB">
        <w:rPr>
          <w:rFonts w:ascii="Times New Roman" w:eastAsia="Times New Roman" w:hAnsi="Times New Roman" w:cs="Times New Roman"/>
          <w:color w:val="222222"/>
          <w:lang w:val="en-US" w:eastAsia="da-DK"/>
        </w:rPr>
        <w:t>as well as to</w:t>
      </w:r>
      <w:r w:rsidR="008D2B19">
        <w:rPr>
          <w:rFonts w:ascii="Times New Roman" w:eastAsia="Times New Roman" w:hAnsi="Times New Roman" w:cs="Times New Roman"/>
          <w:color w:val="222222"/>
          <w:lang w:val="en-US" w:eastAsia="da-DK"/>
        </w:rPr>
        <w:t xml:space="preserve"> tens of thousands of single neurons collected across our labs</w:t>
      </w:r>
      <w:r w:rsidR="008D2B19" w:rsidRPr="00625AE5">
        <w:rPr>
          <w:rFonts w:ascii="Times New Roman" w:eastAsia="Times New Roman" w:hAnsi="Times New Roman" w:cs="Times New Roman"/>
          <w:color w:val="222222"/>
          <w:lang w:val="en-US" w:eastAsia="da-DK"/>
        </w:rPr>
        <w:t>.</w:t>
      </w:r>
      <w:r w:rsidR="009555CF">
        <w:rPr>
          <w:rFonts w:ascii="Times New Roman" w:eastAsia="Times New Roman" w:hAnsi="Times New Roman" w:cs="Times New Roman"/>
          <w:color w:val="222222"/>
          <w:lang w:val="en-US" w:eastAsia="da-DK"/>
        </w:rPr>
        <w:t xml:space="preserve"> </w:t>
      </w:r>
      <w:r w:rsidR="00F27420">
        <w:rPr>
          <w:rFonts w:ascii="Times New Roman" w:eastAsia="Times New Roman" w:hAnsi="Times New Roman" w:cs="Times New Roman"/>
          <w:color w:val="222222"/>
          <w:lang w:val="en-US" w:eastAsia="da-DK"/>
        </w:rPr>
        <w:t xml:space="preserve">We believe </w:t>
      </w:r>
      <w:r w:rsidR="0090330E" w:rsidRPr="00625AE5">
        <w:rPr>
          <w:rFonts w:ascii="Times New Roman" w:hAnsi="Times New Roman" w:cs="Times New Roman"/>
          <w:lang w:val="en-US"/>
        </w:rPr>
        <w:t>CellExplorer</w:t>
      </w:r>
      <w:r w:rsidR="00C02AF1" w:rsidRPr="00625AE5">
        <w:rPr>
          <w:rFonts w:ascii="Times New Roman" w:hAnsi="Times New Roman" w:cs="Times New Roman"/>
          <w:lang w:val="en-US"/>
        </w:rPr>
        <w:t xml:space="preserve"> </w:t>
      </w:r>
      <w:r w:rsidR="00051817">
        <w:rPr>
          <w:rFonts w:ascii="Times New Roman" w:hAnsi="Times New Roman" w:cs="Times New Roman"/>
          <w:lang w:val="en-US"/>
        </w:rPr>
        <w:t xml:space="preserve">will </w:t>
      </w:r>
      <w:r w:rsidR="00C02AF1" w:rsidRPr="00625AE5">
        <w:rPr>
          <w:rFonts w:ascii="Times New Roman" w:hAnsi="Times New Roman" w:cs="Times New Roman"/>
          <w:lang w:val="en-US"/>
        </w:rPr>
        <w:t>accelerate</w:t>
      </w:r>
      <w:r w:rsidR="00A25055">
        <w:rPr>
          <w:rFonts w:ascii="Times New Roman" w:hAnsi="Times New Roman" w:cs="Times New Roman"/>
          <w:lang w:val="en-US"/>
        </w:rPr>
        <w:t xml:space="preserve"> </w:t>
      </w:r>
      <w:r w:rsidR="008E43CB">
        <w:rPr>
          <w:rFonts w:ascii="Times New Roman" w:hAnsi="Times New Roman" w:cs="Times New Roman"/>
          <w:lang w:val="en-US"/>
        </w:rPr>
        <w:t xml:space="preserve">the </w:t>
      </w:r>
      <w:r w:rsidR="00C02AF1" w:rsidRPr="00625AE5">
        <w:rPr>
          <w:rFonts w:ascii="Times New Roman" w:hAnsi="Times New Roman" w:cs="Times New Roman"/>
          <w:lang w:val="en-US"/>
        </w:rPr>
        <w:t xml:space="preserve">linking </w:t>
      </w:r>
      <w:r w:rsidR="008E43CB">
        <w:rPr>
          <w:rFonts w:ascii="Times New Roman" w:hAnsi="Times New Roman" w:cs="Times New Roman"/>
          <w:lang w:val="en-US"/>
        </w:rPr>
        <w:t xml:space="preserve">of </w:t>
      </w:r>
      <w:r w:rsidR="00C02AF1" w:rsidRPr="00625AE5">
        <w:rPr>
          <w:rFonts w:ascii="Times New Roman" w:hAnsi="Times New Roman" w:cs="Times New Roman"/>
          <w:lang w:val="en-US"/>
        </w:rPr>
        <w:t xml:space="preserve">physiological properties </w:t>
      </w:r>
      <w:r w:rsidR="00327213" w:rsidRPr="00625AE5">
        <w:rPr>
          <w:rFonts w:ascii="Times New Roman" w:hAnsi="Times New Roman" w:cs="Times New Roman"/>
          <w:lang w:val="en-US"/>
        </w:rPr>
        <w:t xml:space="preserve">of single neurons </w:t>
      </w:r>
      <w:r w:rsidR="00C02AF1" w:rsidRPr="00625AE5">
        <w:rPr>
          <w:rFonts w:ascii="Times New Roman" w:hAnsi="Times New Roman" w:cs="Times New Roman"/>
          <w:lang w:val="en-US"/>
        </w:rPr>
        <w:t>in the intact brain</w:t>
      </w:r>
      <w:r w:rsidR="00327213" w:rsidRPr="00625AE5">
        <w:rPr>
          <w:rFonts w:ascii="Times New Roman" w:hAnsi="Times New Roman" w:cs="Times New Roman"/>
          <w:lang w:val="en-US"/>
        </w:rPr>
        <w:t xml:space="preserve"> to genetically identified types</w:t>
      </w:r>
      <w:r w:rsidR="00C02AF1" w:rsidRPr="00625AE5">
        <w:rPr>
          <w:rFonts w:ascii="Times New Roman" w:hAnsi="Times New Roman" w:cs="Times New Roman"/>
          <w:lang w:val="en-US"/>
        </w:rPr>
        <w:t>.</w:t>
      </w:r>
    </w:p>
    <w:p w14:paraId="1BEDE1AB" w14:textId="77777777" w:rsidR="00051817" w:rsidRPr="00625AE5" w:rsidRDefault="00051817" w:rsidP="006F54A3">
      <w:pPr>
        <w:spacing w:line="360" w:lineRule="auto"/>
        <w:jc w:val="both"/>
        <w:rPr>
          <w:rFonts w:ascii="Times New Roman" w:hAnsi="Times New Roman" w:cs="Times New Roman"/>
          <w:lang w:val="en-US"/>
        </w:rPr>
      </w:pPr>
    </w:p>
    <w:p w14:paraId="71557EE7" w14:textId="079A685E" w:rsidR="006F60BB" w:rsidRPr="00625AE5" w:rsidRDefault="006F60BB">
      <w:pPr>
        <w:rPr>
          <w:rFonts w:ascii="Times New Roman" w:hAnsi="Times New Roman" w:cs="Times New Roman"/>
          <w:lang w:val="en-US"/>
        </w:rPr>
      </w:pPr>
      <w:r w:rsidRPr="00625AE5">
        <w:rPr>
          <w:rFonts w:ascii="Times New Roman" w:hAnsi="Times New Roman" w:cs="Times New Roman"/>
          <w:lang w:val="en-US"/>
        </w:rPr>
        <w:br w:type="page"/>
      </w:r>
      <w:r w:rsidR="00911503">
        <w:rPr>
          <w:rFonts w:ascii="Times New Roman" w:hAnsi="Times New Roman" w:cs="Times New Roman"/>
          <w:lang w:val="en-US"/>
        </w:rPr>
        <w:lastRenderedPageBreak/>
        <w:tab/>
      </w:r>
    </w:p>
    <w:p w14:paraId="2D810C9F" w14:textId="4657943F" w:rsidR="007F5BA8" w:rsidRPr="00625AE5" w:rsidRDefault="0015717B" w:rsidP="00926415">
      <w:pPr>
        <w:spacing w:line="360" w:lineRule="auto"/>
        <w:rPr>
          <w:rFonts w:ascii="Times New Roman" w:eastAsia="Times New Roman" w:hAnsi="Times New Roman" w:cs="Times New Roman"/>
          <w:color w:val="222222"/>
          <w:sz w:val="32"/>
          <w:szCs w:val="32"/>
          <w:lang w:val="en-US" w:eastAsia="da-DK"/>
        </w:rPr>
      </w:pPr>
      <w:r w:rsidRPr="00625AE5">
        <w:rPr>
          <w:rFonts w:ascii="Times New Roman" w:eastAsia="Times New Roman" w:hAnsi="Times New Roman" w:cs="Times New Roman"/>
          <w:color w:val="222222"/>
          <w:sz w:val="32"/>
          <w:szCs w:val="32"/>
          <w:lang w:val="en-US" w:eastAsia="da-DK"/>
        </w:rPr>
        <w:t>INTRODUCTION</w:t>
      </w:r>
    </w:p>
    <w:p w14:paraId="6DC19744" w14:textId="038EC208" w:rsidR="00A0632C" w:rsidRPr="00625AE5" w:rsidRDefault="00F565DF" w:rsidP="006F54A3">
      <w:pPr>
        <w:autoSpaceDE w:val="0"/>
        <w:autoSpaceDN w:val="0"/>
        <w:adjustRightInd w:val="0"/>
        <w:spacing w:line="360" w:lineRule="auto"/>
        <w:jc w:val="both"/>
        <w:rPr>
          <w:rFonts w:ascii="Times New Roman" w:eastAsia="Times New Roman" w:hAnsi="Times New Roman" w:cs="Times New Roman"/>
          <w:strike/>
          <w:color w:val="222222"/>
          <w:lang w:val="en-US" w:eastAsia="da-DK"/>
        </w:rPr>
      </w:pPr>
      <w:r w:rsidRPr="00625AE5">
        <w:rPr>
          <w:rFonts w:ascii="Times New Roman" w:eastAsia="Times New Roman" w:hAnsi="Times New Roman" w:cs="Times New Roman"/>
          <w:color w:val="222222"/>
          <w:lang w:val="en-US" w:eastAsia="da-DK"/>
        </w:rPr>
        <w:t>Discovering novel mechanisms in brain circuits requires high-resolution monitoring of the constituent neurons and understanding the nature of their interactions.</w:t>
      </w:r>
      <w:r w:rsidRPr="00625AE5">
        <w:rPr>
          <w:rFonts w:ascii="Times New Roman" w:hAnsi="Times New Roman" w:cs="Times New Roman"/>
          <w:lang w:val="en-US"/>
        </w:rPr>
        <w:t xml:space="preserve"> Identification and manipulation of different neuron types in the behaving animal is a prerequisite to </w:t>
      </w:r>
      <w:r w:rsidR="00A0632C" w:rsidRPr="00625AE5">
        <w:rPr>
          <w:rFonts w:ascii="Times New Roman" w:hAnsi="Times New Roman" w:cs="Times New Roman"/>
          <w:lang w:val="en-US"/>
        </w:rPr>
        <w:t>decipher</w:t>
      </w:r>
      <w:r w:rsidRPr="00625AE5">
        <w:rPr>
          <w:rFonts w:ascii="Times New Roman" w:hAnsi="Times New Roman" w:cs="Times New Roman"/>
          <w:lang w:val="en-US"/>
        </w:rPr>
        <w:t xml:space="preserve"> their role in circuit dynamics and behavior. </w:t>
      </w:r>
      <w:r w:rsidR="00A0632C" w:rsidRPr="00625AE5">
        <w:rPr>
          <w:rFonts w:ascii="Times New Roman" w:eastAsia="Times New Roman" w:hAnsi="Times New Roman" w:cs="Times New Roman"/>
          <w:color w:val="222222"/>
          <w:lang w:val="en-US" w:eastAsia="da-DK"/>
        </w:rPr>
        <w:t>Yet, currently</w:t>
      </w:r>
      <w:r w:rsidR="00C73FE5">
        <w:rPr>
          <w:rFonts w:ascii="Times New Roman" w:eastAsia="Times New Roman" w:hAnsi="Times New Roman" w:cs="Times New Roman"/>
          <w:color w:val="222222"/>
          <w:lang w:val="en-US" w:eastAsia="da-DK"/>
        </w:rPr>
        <w:t>,</w:t>
      </w:r>
      <w:r w:rsidR="00A0632C" w:rsidRPr="00625AE5">
        <w:rPr>
          <w:rFonts w:ascii="Times New Roman" w:eastAsia="Times New Roman" w:hAnsi="Times New Roman" w:cs="Times New Roman"/>
          <w:color w:val="222222"/>
          <w:lang w:val="en-US" w:eastAsia="da-DK"/>
        </w:rPr>
        <w:t xml:space="preserve"> a large gap exists between neuron classification schemes based on molecular and physiological methods</w:t>
      </w:r>
      <w:r w:rsidR="003C4CB7" w:rsidRPr="00625AE5">
        <w:rPr>
          <w:rFonts w:ascii="Times New Roman" w:eastAsia="Times New Roman" w:hAnsi="Times New Roman" w:cs="Times New Roman"/>
          <w:color w:val="222222"/>
          <w:lang w:val="en-US" w:eastAsia="da-DK"/>
        </w:rPr>
        <w:t xml:space="preserve"> </w:t>
      </w:r>
      <w:r w:rsidR="003C4CB7" w:rsidRPr="00625AE5">
        <w:rPr>
          <w:rFonts w:ascii="Times New Roman" w:eastAsia="Times New Roman" w:hAnsi="Times New Roman" w:cs="Times New Roman"/>
          <w:color w:val="222222"/>
          <w:lang w:val="en-US" w:eastAsia="da-DK"/>
        </w:rPr>
        <w:fldChar w:fldCharType="begin"/>
      </w:r>
      <w:r w:rsidR="004A63EF" w:rsidRPr="00625AE5">
        <w:rPr>
          <w:rFonts w:ascii="Times New Roman" w:eastAsia="Times New Roman" w:hAnsi="Times New Roman" w:cs="Times New Roman"/>
          <w:color w:val="222222"/>
          <w:lang w:val="en-US" w:eastAsia="da-DK"/>
        </w:rPr>
        <w:instrText xml:space="preserve"> ADDIN ZOTERO_ITEM CSL_CITATION {"citationID":"a19268ja0ri","properties":{"formattedCitation":"(Kepecs and Fishell, 2014; Klausberger and Somogyi, 2008; McBain and Fisahn, 2001; Roux and Buzs\\uc0\\u225{}ki, 2015; Rudy et al., 2011)","plainCitation":"(Kepecs and Fishell, 2014; Klausberger and Somogyi, 2008; McBain and Fisahn, 2001; Roux and Buzsáki, 2015; Rudy et al., 2011)","noteIndex":0},"citationItems":[{"id":504,"uris":["http://zotero.org/users/6466128/items/YWKXCEPT"],"uri":["http://zotero.org/users/6466128/items/YWKXCEPT"],"itemData":{"id":504,"type":"article-journal","abstract":"Understanding brain circuits begins with an appreciation of their component parts — the cells. Although GABAergic interneurons are a minority population within the brain, they are crucial for the control of inhibition. Determining the diversity of these interneurons has been a central goal of neurobiologists, but this amazing cell type has so far defied a generalized classification system. Interneuron complexity within the telencephalon could be simplified by viewing them as elaborations of a much more finite group of developmentally specified cardinal classes that become further specialized as they mature. Our perspective emphasizes that the ultimate goal is to dispense with classification criteria and directly define interneuron types by function.","container-title":"Nature","DOI":"10.1038/nature12983","ISSN":"1476-4687","issue":"7483","language":"en","note":"number: 7483\npublisher: Nature Publishing Group","page":"318-326","source":"www.nature.com","title":"Interneuron cell types are fit to function","volume":"505","author":[{"family":"Kepecs","given":"Adam"},{"family":"Fishell","given":"Gordon"}],"issued":{"date-parts":[["2014",1]]}}},{"id":426,"uris":["http://zotero.org/users/6466128/items/MFSHJNAE"],"uri":["http://zotero.org/users/6466128/items/MFSHJNAE"],"itemData":{"id":426,"type":"article-journal","abstract":"In the cerebral cortex, diverse types of neurons form intricate circuits and cooperate in time for the processing and storage of information. Recent advances reveal a spatiotemporal division of labor in cortical circuits, as exemplified in the CA1 hippocampal area. In particular, distinct GABAergic (γ-aminobutyric acid–releasing) cell types subdivide the surface of pyramidal cells and act in discrete time windows, either on the same or on different subcellular compartments. They also interact with glutamatergic pyramidal cell inputs in a domain-specific manner and support synaptic temporal dynamics, network oscillations, selection of cell assemblies, and the implementation of brain states. The spatiotemporal specializations in cortical circuits reveal that cellular diversity and temporal dynamics coemerged during evolution, providing a basis for cognitive behavior.","container-title":"Science","DOI":"10.1126/science.1149381","ISSN":"0036-8075, 1095-9203","issue":"5885","language":"en","note":"publisher: American Association for the Advancement of Science\nsection: Review\nPMID: 18599766","page":"53-57","source":"science.sciencemag.org","title":"Neuronal Diversity and Temporal Dynamics: The Unity of Hippocampal Circuit Operations","title-short":"Neuronal Diversity and Temporal Dynamics","volume":"321","author":[{"family":"Klausberger","given":"Thomas"},{"family":"Somogyi","given":"Peter"}],"issued":{"date-parts":[["2008",7,4]]}}},{"id":496,"uris":["http://zotero.org/users/6466128/items/A8CM2TUQ"],"uri":["http://zotero.org/users/6466128/items/A8CM2TUQ"],"itemData":{"id":496,"type":"article-journal","abstract":"Local-circuit, gamma-aminobutyric acid-releasing inhibitory interneurons of the hippocampus and cortex have traditionally been considered as the regulators of principal neuron activity--the yin to the excitatory yang. Recent evidence indicates that, in addition to that role, their network connectivity and the properties of their intrinsic voltage-gated currents are finely tuned to permit inhibitory interneurons to generate and control the rhythmic output of large populations of both principal cells and other populations of inhibitory interneurons. This review brings together recently described properties and emerging principles of interneuron function that indicate a much more complex role for these cells than just providers of inhibition.","container-title":"Nature Reviews. Neuroscience","DOI":"10.1038/35049047","ISSN":"1471-003X","issue":"1","journalAbbreviation":"Nat. Rev. Neurosci.","language":"eng","note":"PMID: 11253355","page":"11-23","source":"PubMed","title":"Interneurons unbound","volume":"2","author":[{"family":"McBain","given":"C. J."},{"family":"Fisahn","given":"A."}],"issued":{"date-parts":[["2001",1]]}}},{"id":417,"uris":["http://zotero.org/users/6466128/items/2FFYBETE"],"uri":["http://zotero.org/users/6466128/items/2FFYBETE"],"itemData":{"id":417,"type":"article-journal","abstract":"Synaptic inhibition, brought about by a rich variety of interneuron types, counters excitation, modulates the gain, timing, tuning, bursting properties of principal cell firing, and exerts selective filtering of synaptic excitation. At the network level, it allows for coordinating transient interactions among the principal cells to form cooperative assemblies for efficient transmission of information and routing of excitatory activity across networks, typically in the form of brain oscillations. Recent techniques based on targeted expression of neuronal activity modulators, such as optogenetics, allow physiological identification and perturbation of specific interneuron subtypes in the intact brain. Combined with large-scale recordings or imaging techniques, these approaches facilitate our understanding of the multiple roles of inhibitory interneurons in shaping circuit functions. This article is part of the Special Issue entitled ‘GABAergic Signaling in Health and Disease’.","collection-title":"GABAergic Signaling in Health and Disease","container-title":"Neuropharmacology","DOI":"10.1016/j.neuropharm.2014.09.011","ISSN":"0028-3908","journalAbbreviation":"Neuropharmacology","language":"en","page":"10-23","source":"ScienceDirect","title":"Tasks for inhibitory interneurons in intact brain circuits","volume":"88","author":[{"family":"Roux","given":"Lisa"},{"family":"Buzsáki","given":"György"}],"issued":{"date-parts":[["2015",1,1]]}}},{"id":423,"uris":["http://zotero.org/users/6466128/items/EXAV8SJ9"],"uri":["http://zotero.org/users/6466128/items/EXAV8SJ9"],"itemData":{"id":423,"type":"article-journal","abstract":"An understanding of the diversity of cortical GABAergic interneurons is critical to understand the function of the cerebral cortex. Recent data suggest that neurons expressing three markers, the Ca2+-binding protein parvalbumin (PV), the neuropeptide somatostatin (SST), and the ionotropic serotonin receptor 5HT3a (5HT3aR) account for nearly 100% of neocortical interneurons. Interneurons expressing each of these markers have a different embryological origin. Each group includes several types of interneurons that differ in morphological and electrophysiological properties and likely have different functions in the cortical circuit. The PV group accounts for </w:instrText>
      </w:r>
      <w:r w:rsidR="004A63EF" w:rsidRPr="00625AE5">
        <w:rPr>
          <w:rFonts w:ascii="Cambria Math" w:eastAsia="Times New Roman" w:hAnsi="Cambria Math" w:cs="Cambria Math"/>
          <w:color w:val="222222"/>
          <w:lang w:val="en-US" w:eastAsia="da-DK"/>
        </w:rPr>
        <w:instrText>∼</w:instrText>
      </w:r>
      <w:r w:rsidR="004A63EF" w:rsidRPr="00625AE5">
        <w:rPr>
          <w:rFonts w:ascii="Times New Roman" w:eastAsia="Times New Roman" w:hAnsi="Times New Roman" w:cs="Times New Roman"/>
          <w:color w:val="222222"/>
          <w:lang w:val="en-US" w:eastAsia="da-DK"/>
        </w:rPr>
        <w:instrText xml:space="preserve">40% of GABAergic neurons and includes fast spiking basket cells and chandelier cells. The SST group, which represents </w:instrText>
      </w:r>
      <w:r w:rsidR="004A63EF" w:rsidRPr="00625AE5">
        <w:rPr>
          <w:rFonts w:ascii="Cambria Math" w:eastAsia="Times New Roman" w:hAnsi="Cambria Math" w:cs="Cambria Math"/>
          <w:color w:val="222222"/>
          <w:lang w:val="en-US" w:eastAsia="da-DK"/>
        </w:rPr>
        <w:instrText>∼</w:instrText>
      </w:r>
      <w:r w:rsidR="004A63EF" w:rsidRPr="00625AE5">
        <w:rPr>
          <w:rFonts w:ascii="Times New Roman" w:eastAsia="Times New Roman" w:hAnsi="Times New Roman" w:cs="Times New Roman"/>
          <w:color w:val="222222"/>
          <w:lang w:val="en-US" w:eastAsia="da-DK"/>
        </w:rPr>
        <w:instrText xml:space="preserve">30% of GABAergic neurons, includes the Martinotti cells and a set of neurons that specifically target layerIV. The 5HT3aR group, which also accounts for </w:instrText>
      </w:r>
      <w:r w:rsidR="004A63EF" w:rsidRPr="00625AE5">
        <w:rPr>
          <w:rFonts w:ascii="Cambria Math" w:eastAsia="Times New Roman" w:hAnsi="Cambria Math" w:cs="Cambria Math"/>
          <w:color w:val="222222"/>
          <w:lang w:val="en-US" w:eastAsia="da-DK"/>
        </w:rPr>
        <w:instrText>∼</w:instrText>
      </w:r>
      <w:r w:rsidR="004A63EF" w:rsidRPr="00625AE5">
        <w:rPr>
          <w:rFonts w:ascii="Times New Roman" w:eastAsia="Times New Roman" w:hAnsi="Times New Roman" w:cs="Times New Roman"/>
          <w:color w:val="222222"/>
          <w:lang w:val="en-US" w:eastAsia="da-DK"/>
        </w:rPr>
        <w:instrText>30% of the total interneuronal population, is heterogeneous and includes all of the neurons that express the neuropeptide VIP, as well as an equally numerous subgroup of neurons that do not express VIP and includes neurogliaform cells. The universal modulation of these neurons by serotonin and acetylcholine via ionotropic receptors suggests that they might be involved in shaping cortical circuits during specific brain states andbehavioral contexts. © 2010 Wiley Periodicals, Inc. Develop Neurobiol 71: 45–61, 2011","container-title":"Developmental Neurobiology","DOI":"10.1002/dneu.20853","ISSN":"1932-846X","issue":"1","language":"en","note":"_eprint: https://onlinelibrary.wiley.com/doi/pdf/10.1002/dneu.20853","page":"45-61","source":"Wiley Online Library","title":"Three groups of interneurons account for nearly 100% of neocortical GABAergic neurons","volume":"71","author":[{"family":"Rudy","given":"Bernardo"},{"family":"Fishell","given":"Gordon"},{"family":"Lee","given":"SooHyun"},{"family":"Hjerling</w:instrText>
      </w:r>
      <w:r w:rsidR="004A63EF" w:rsidRPr="00625AE5">
        <w:rPr>
          <w:rFonts w:ascii="Cambria Math" w:eastAsia="Times New Roman" w:hAnsi="Cambria Math" w:cs="Cambria Math"/>
          <w:color w:val="222222"/>
          <w:lang w:val="en-US" w:eastAsia="da-DK"/>
        </w:rPr>
        <w:instrText>‐</w:instrText>
      </w:r>
      <w:r w:rsidR="004A63EF" w:rsidRPr="00625AE5">
        <w:rPr>
          <w:rFonts w:ascii="Times New Roman" w:eastAsia="Times New Roman" w:hAnsi="Times New Roman" w:cs="Times New Roman"/>
          <w:color w:val="222222"/>
          <w:lang w:val="en-US" w:eastAsia="da-DK"/>
        </w:rPr>
        <w:instrText xml:space="preserve">Leffler","given":"Jens"}],"issued":{"date-parts":[["2011"]]}}}],"schema":"https://github.com/citation-style-language/schema/raw/master/csl-citation.json"} </w:instrText>
      </w:r>
      <w:r w:rsidR="003C4CB7" w:rsidRPr="00625AE5">
        <w:rPr>
          <w:rFonts w:ascii="Times New Roman" w:eastAsia="Times New Roman" w:hAnsi="Times New Roman" w:cs="Times New Roman"/>
          <w:color w:val="222222"/>
          <w:lang w:val="en-US" w:eastAsia="da-DK"/>
        </w:rPr>
        <w:fldChar w:fldCharType="separate"/>
      </w:r>
      <w:r w:rsidR="004A63EF" w:rsidRPr="00625AE5">
        <w:rPr>
          <w:rFonts w:ascii="Times New Roman" w:hAnsi="Times New Roman" w:cs="Times New Roman"/>
          <w:color w:val="000000"/>
          <w:lang w:val="en-US"/>
        </w:rPr>
        <w:t>(Kepecs and Fishell, 2014; Klausberger and Somogyi, 2008; McBain and Fisahn, 2001; Roux and Buzsáki, 2015; Rudy et al., 2011)</w:t>
      </w:r>
      <w:r w:rsidR="003C4CB7" w:rsidRPr="00625AE5">
        <w:rPr>
          <w:rFonts w:ascii="Times New Roman" w:eastAsia="Times New Roman" w:hAnsi="Times New Roman" w:cs="Times New Roman"/>
          <w:color w:val="222222"/>
          <w:lang w:val="en-US" w:eastAsia="da-DK"/>
        </w:rPr>
        <w:fldChar w:fldCharType="end"/>
      </w:r>
      <w:r w:rsidR="003C4CB7" w:rsidRPr="00625AE5">
        <w:rPr>
          <w:rFonts w:ascii="Times New Roman" w:eastAsia="Times New Roman" w:hAnsi="Times New Roman" w:cs="Times New Roman"/>
          <w:color w:val="222222"/>
          <w:lang w:val="en-US" w:eastAsia="da-DK"/>
        </w:rPr>
        <w:t>.</w:t>
      </w:r>
    </w:p>
    <w:p w14:paraId="23C6DC8F" w14:textId="60E61E99" w:rsidR="00A0632C" w:rsidRPr="00625AE5" w:rsidRDefault="00A0632C" w:rsidP="006F54A3">
      <w:pPr>
        <w:autoSpaceDE w:val="0"/>
        <w:autoSpaceDN w:val="0"/>
        <w:adjustRightInd w:val="0"/>
        <w:spacing w:line="360" w:lineRule="auto"/>
        <w:jc w:val="both"/>
        <w:rPr>
          <w:rFonts w:ascii="Times New Roman" w:eastAsia="Times New Roman" w:hAnsi="Times New Roman" w:cs="Times New Roman"/>
          <w:strike/>
          <w:color w:val="222222"/>
          <w:lang w:val="en-US" w:eastAsia="da-DK"/>
        </w:rPr>
      </w:pPr>
    </w:p>
    <w:p w14:paraId="27A34AC1" w14:textId="5830A707" w:rsidR="00072A25" w:rsidRPr="00625AE5" w:rsidRDefault="007F6B43" w:rsidP="006F54A3">
      <w:pPr>
        <w:spacing w:line="360" w:lineRule="auto"/>
        <w:jc w:val="both"/>
        <w:rPr>
          <w:rFonts w:ascii="Times New Roman" w:hAnsi="Times New Roman" w:cs="Times New Roman"/>
          <w:color w:val="000000"/>
          <w:lang w:val="en-US"/>
        </w:rPr>
      </w:pPr>
      <w:r>
        <w:rPr>
          <w:rFonts w:ascii="Times New Roman" w:hAnsi="Times New Roman" w:cs="Times New Roman"/>
          <w:color w:val="000000"/>
          <w:lang w:val="en-US"/>
        </w:rPr>
        <w:t>The large-scale</w:t>
      </w:r>
      <w:r w:rsidR="00CF7608">
        <w:rPr>
          <w:rFonts w:ascii="Times New Roman" w:hAnsi="Times New Roman" w:cs="Times New Roman"/>
          <w:color w:val="000000"/>
          <w:lang w:val="en-US"/>
        </w:rPr>
        <w:t xml:space="preserve"> single-unit recording method asserts</w:t>
      </w:r>
      <w:r w:rsidR="001275D0" w:rsidRPr="00625AE5">
        <w:rPr>
          <w:rFonts w:ascii="Times New Roman" w:hAnsi="Times New Roman" w:cs="Times New Roman"/>
          <w:color w:val="000000"/>
          <w:lang w:val="en-US"/>
        </w:rPr>
        <w:t xml:space="preserve"> that the relationship between neuronal firing and behavioral and cognitive variables can provide insights about the computational role of neurons and neuronal assemblies</w:t>
      </w:r>
      <w:r w:rsidR="00E70B15" w:rsidRPr="00625AE5">
        <w:rPr>
          <w:rFonts w:ascii="Times New Roman" w:hAnsi="Times New Roman" w:cs="Times New Roman"/>
          <w:color w:val="000000"/>
          <w:lang w:val="en-US"/>
        </w:rPr>
        <w:t xml:space="preserve"> </w:t>
      </w:r>
      <w:r w:rsidR="00E70B15"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{"citationID":"aln7qs453m","properties":{"formattedCitation":"(Barlow, 1972; Buzs\\uc0\\u225{}ki, 2004)","plainCitation":"(Barlow, 1972; Buzsáki, 2004)","noteIndex":0},"citationItems":[{"id":415,"uris":["http://zotero.org/users/6466128/items/DDWA7HIM"],"uri":["http://zotero.org/users/6466128/items/DDWA7HIM"],"itemData":{"id":415,"type":"article-journal","abstract":"The problem discussed is the relationship between the firing of single neurons in sensory pathways and subjectively experienced sensations. The conclusions are formulated as the following five dogmas:, , , The development of the concepts leading up to these speculative dogmas, their experimental basis, and some of their limitations are discussed.","container-title":"Perception","DOI":"10.1068/p010371","ISSN":"0301-0066","issue":"4","journalAbbreviation":"Perception","language":"en","note":"publisher: SAGE Publications Ltd STM","page":"371-394","source":"SAGE Journals","title":"Single Units and Sensation: A Neuron Doctrine for Perceptual Psychology?","title-short":"Single Units and Sensation","volume":"1","author":[{"family":"Barlow","given":"H B"}],"issued":{"date-parts":[["1972",12,1]]}}},{"id":485,"uris":["http://zotero.org/users/6466128/items/RRLAX98A"],"uri":["http://zotero.org/users/6466128/items/RRLAX98A"],"itemData":{"id":485,"type":"article-journal","abstract":"How does the brain orchestrate perceptions, thoughts and actions from the spiking activity of its neurons? Early single-neuron recording research treated spike pattern variability as noise that needed to be averaged out to reveal the brain's representation of invariant input. Another view is that variability of spikes is centrally coordinated and that this brain-generated ensemble pattern in cortical structures is itself a potential source of cognition. Large-scale recordings from neuronal ensembles now offer the opportunity to test these competing theoretical frameworks. Currently, wire and micro-machined silicon electrode arrays can record from large numbers of neurons and monitor local neural circuits at work. Achieving the full potential of massively parallel neuronal recordings, however, will require further development of the neuron–electrode interface, automated and efficient spike-sorting algorithms for effective isolation and identification of single neurons, and new mathematical insights for the analysis of network properties.","container-title":"Nature Neuroscience","DOI":"10.1038/nn1233","ISSN":"1546-1726","issue":"5","language":"en","note":"number: 5\npublisher: Nature Publishing Group","page":"446-451","source":"www.nature.com","title":"Large-scale recording of neuronal ensembles","volume":"7","author":[{"family":"Buzsáki","given":"György"}],"issued":{"date-parts":[["2004",5]]}}}],"schema":"https://github.com/citation-style-language/schema/raw/master/csl-citation.json"} </w:instrText>
      </w:r>
      <w:r w:rsidR="00E70B15"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(Barlow, 1972; Buzsáki, 2004)</w:t>
      </w:r>
      <w:r w:rsidR="00E70B15" w:rsidRPr="00625AE5">
        <w:rPr>
          <w:rFonts w:ascii="Times New Roman" w:hAnsi="Times New Roman" w:cs="Times New Roman"/>
          <w:color w:val="000000"/>
          <w:lang w:val="en-US"/>
        </w:rPr>
        <w:fldChar w:fldCharType="end"/>
      </w:r>
      <w:r w:rsidR="00E70B15" w:rsidRPr="00625AE5">
        <w:rPr>
          <w:rFonts w:ascii="Times New Roman" w:hAnsi="Times New Roman" w:cs="Times New Roman"/>
          <w:color w:val="000000"/>
          <w:lang w:val="en-US"/>
        </w:rPr>
        <w:t xml:space="preserve">. </w:t>
      </w:r>
      <w:r w:rsidR="001275D0" w:rsidRPr="00625AE5">
        <w:rPr>
          <w:rFonts w:ascii="Times New Roman" w:hAnsi="Times New Roman" w:cs="Times New Roman"/>
          <w:color w:val="000000"/>
          <w:lang w:val="en-US"/>
        </w:rPr>
        <w:t xml:space="preserve">However, exploiting the power of correlations between neuronal firing and behavioral variables requires multiple-level characterization of single neurons and their interactions along with numerous controls to exclude the contributions of many potential hidden variables. Ideally, neuron features need to be described at multiple levels of complexity. Long-term </w:t>
      </w:r>
      <w:r w:rsidR="00424896" w:rsidRPr="00625AE5">
        <w:rPr>
          <w:rFonts w:ascii="Times New Roman" w:hAnsi="Times New Roman" w:cs="Times New Roman"/>
          <w:color w:val="000000"/>
          <w:lang w:val="en-US"/>
        </w:rPr>
        <w:t xml:space="preserve">simultaneous </w:t>
      </w:r>
      <w:r w:rsidR="001275D0" w:rsidRPr="00625AE5">
        <w:rPr>
          <w:rFonts w:ascii="Times New Roman" w:hAnsi="Times New Roman" w:cs="Times New Roman"/>
          <w:color w:val="000000"/>
          <w:lang w:val="en-US"/>
        </w:rPr>
        <w:t xml:space="preserve">recordings from large numbers of neurons </w:t>
      </w:r>
      <w:r w:rsidR="00C73FE5">
        <w:rPr>
          <w:rFonts w:ascii="Times New Roman" w:hAnsi="Times New Roman" w:cs="Times New Roman"/>
          <w:color w:val="000000"/>
          <w:lang w:val="en-US"/>
        </w:rPr>
        <w:t>allow</w:t>
      </w:r>
      <w:r w:rsidR="0071304B">
        <w:rPr>
          <w:rFonts w:ascii="Times New Roman" w:hAnsi="Times New Roman" w:cs="Times New Roman"/>
          <w:color w:val="000000"/>
          <w:lang w:val="en-US"/>
        </w:rPr>
        <w:t xml:space="preserve"> </w:t>
      </w:r>
      <w:r>
        <w:rPr>
          <w:rFonts w:ascii="Times New Roman" w:hAnsi="Times New Roman" w:cs="Times New Roman"/>
          <w:color w:val="000000"/>
          <w:lang w:val="en-US"/>
        </w:rPr>
        <w:t xml:space="preserve">the </w:t>
      </w:r>
      <w:r w:rsidR="001275D0" w:rsidRPr="00625AE5">
        <w:rPr>
          <w:rFonts w:ascii="Times New Roman" w:hAnsi="Times New Roman" w:cs="Times New Roman"/>
          <w:color w:val="000000"/>
          <w:lang w:val="en-US"/>
        </w:rPr>
        <w:t xml:space="preserve">building of </w:t>
      </w:r>
      <w:r w:rsidR="00C73FE5">
        <w:rPr>
          <w:rFonts w:ascii="Times New Roman" w:hAnsi="Times New Roman" w:cs="Times New Roman"/>
          <w:color w:val="000000"/>
          <w:lang w:val="en-US"/>
        </w:rPr>
        <w:t xml:space="preserve">an </w:t>
      </w:r>
      <w:r w:rsidR="001275D0" w:rsidRPr="00625AE5">
        <w:rPr>
          <w:rFonts w:ascii="Times New Roman" w:hAnsi="Times New Roman" w:cs="Times New Roman"/>
          <w:color w:val="000000"/>
          <w:lang w:val="en-US"/>
        </w:rPr>
        <w:t xml:space="preserve">extensive </w:t>
      </w:r>
      <w:r w:rsidR="00180DC7">
        <w:rPr>
          <w:rFonts w:ascii="Times New Roman" w:hAnsi="Times New Roman" w:cs="Times New Roman"/>
          <w:color w:val="000000"/>
          <w:lang w:val="en-US"/>
        </w:rPr>
        <w:t>list</w:t>
      </w:r>
      <w:r w:rsidR="001275D0" w:rsidRPr="00625AE5">
        <w:rPr>
          <w:rFonts w:ascii="Times New Roman" w:hAnsi="Times New Roman" w:cs="Times New Roman"/>
          <w:color w:val="000000"/>
          <w:lang w:val="en-US"/>
        </w:rPr>
        <w:t xml:space="preserve"> of neuron </w:t>
      </w:r>
      <w:r w:rsidR="00B1786E" w:rsidRPr="00625AE5">
        <w:rPr>
          <w:rFonts w:ascii="Times New Roman" w:hAnsi="Times New Roman" w:cs="Times New Roman"/>
          <w:color w:val="000000"/>
          <w:lang w:val="en-US"/>
        </w:rPr>
        <w:t xml:space="preserve">properties </w:t>
      </w:r>
      <w:r w:rsidR="001275D0" w:rsidRPr="00625AE5">
        <w:rPr>
          <w:rFonts w:ascii="Times New Roman" w:hAnsi="Times New Roman" w:cs="Times New Roman"/>
          <w:color w:val="000000"/>
          <w:lang w:val="en-US"/>
        </w:rPr>
        <w:t xml:space="preserve">(Fig. 1). The first level is </w:t>
      </w:r>
      <w:r w:rsidR="00C73FE5">
        <w:rPr>
          <w:rFonts w:ascii="Times New Roman" w:hAnsi="Times New Roman" w:cs="Times New Roman"/>
          <w:color w:val="000000"/>
          <w:lang w:val="en-US"/>
        </w:rPr>
        <w:t xml:space="preserve">a </w:t>
      </w:r>
      <w:r w:rsidR="001275D0" w:rsidRPr="00625AE5">
        <w:rPr>
          <w:rFonts w:ascii="Times New Roman" w:hAnsi="Times New Roman" w:cs="Times New Roman"/>
          <w:color w:val="000000"/>
          <w:lang w:val="en-US"/>
        </w:rPr>
        <w:t>description of the biophysical and physiological characteristics of single neurons. This step includes waveform features, their physical position relative to recording sites</w:t>
      </w:r>
      <w:r w:rsidR="00C73FE5">
        <w:rPr>
          <w:rFonts w:ascii="Times New Roman" w:hAnsi="Times New Roman" w:cs="Times New Roman"/>
          <w:color w:val="000000"/>
          <w:lang w:val="en-US"/>
        </w:rPr>
        <w:t>,</w:t>
      </w:r>
      <w:r w:rsidR="001275D0" w:rsidRPr="00625AE5">
        <w:rPr>
          <w:rFonts w:ascii="Times New Roman" w:hAnsi="Times New Roman" w:cs="Times New Roman"/>
          <w:color w:val="000000"/>
          <w:lang w:val="en-US"/>
        </w:rPr>
        <w:t xml:space="preserve"> and other units</w:t>
      </w:r>
      <w:r w:rsidR="00E70B15" w:rsidRPr="00625AE5">
        <w:rPr>
          <w:rFonts w:ascii="Times New Roman" w:hAnsi="Times New Roman" w:cs="Times New Roman"/>
          <w:color w:val="000000"/>
          <w:lang w:val="en-US"/>
        </w:rPr>
        <w:t xml:space="preserve"> </w:t>
      </w:r>
      <w:r w:rsidR="00E70B15"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{"citationID":"avn77rfma6","properties":{"formattedCitation":"(Csicsvari et al., 2003)","plainCitation":"(Csicsvari et al., 2003)","noteIndex":0},"citationItems":[{"id":406,"uris":["http://zotero.org/users/6466128/items/EE8LV392"],"uri":["http://zotero.org/users/6466128/items/EE8LV392"],"itemData":{"id":406,"type":"article-journal","abstract":"Parallel recording of neuronal activity in the behaving animal is a  prerequisite for our understanding of neuronal representation and storage of  information. Here we describe the development of micro-machined silicon  microelectrode arrays for unit and local field recordings. The two-dimensional  probes with 96 or 64 recording sites provided high-density recording of unit  and field activity with minimal tissue displacement or damage. The on-chip  active circuit eliminated movement and other artifacts and greatly reduced the  weight of the headgear. The precise geometry of the recording tips allowed for  the estimation of the spatial location of the recorded neurons and for  high-resolution estimation of extracellular current source density. Action  potentials could be simultaneously recorded from the soma and dendrites of the  same neurons. Silicon technology is a promising approach for high-density,  high-resolution sampling of neuronal activity in both basic research and  prosthetic devices.","container-title":"Journal of Neurophysiology","DOI":"10.1152/jn.00116.2003","ISSN":"0022-3077","issue":"2","journalAbbreviation":"Journal of Neurophysiology","note":"publisher: American Physiological Society","page":"1314-1323","source":"journals.physiology.org (Atypon)","title":"Massively Parallel Recording of Unit and Local Field Potentials With  Silicon-Based Electrodes","volume":"90","author":[{"family":"Csicsvari","given":"Jozsef"},{"family":"Henze","given":"Darrell A."},{"family":"Jamieson","given":"Brian"},{"family":"Harris","given":"Kenneth D."},{"family":"Sirota","given":"Anton"},{"family":"Barthó","given":"Péter"},{"family":"Wise","given":"Kensall D."},{"family":"Buzsáki","given":"György"}],"issued":{"date-parts":[["2003",8,1]]}}}],"schema":"https://github.com/citation-style-language/schema/raw/master/csl-citation.json"} </w:instrText>
      </w:r>
      <w:r w:rsidR="00E70B15"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(Csicsvari et al., 2003)</w:t>
      </w:r>
      <w:r w:rsidR="00E70B15" w:rsidRPr="00625AE5">
        <w:rPr>
          <w:rFonts w:ascii="Times New Roman" w:hAnsi="Times New Roman" w:cs="Times New Roman"/>
          <w:color w:val="000000"/>
          <w:lang w:val="en-US"/>
        </w:rPr>
        <w:fldChar w:fldCharType="end"/>
      </w:r>
      <w:r w:rsidR="001275D0" w:rsidRPr="00625AE5">
        <w:rPr>
          <w:rFonts w:ascii="Times New Roman" w:hAnsi="Times New Roman" w:cs="Times New Roman"/>
          <w:color w:val="000000"/>
          <w:lang w:val="en-US"/>
        </w:rPr>
        <w:t>, interspike intervals statistics</w:t>
      </w:r>
      <w:r w:rsidR="00C73FE5">
        <w:rPr>
          <w:rFonts w:ascii="Times New Roman" w:hAnsi="Times New Roman" w:cs="Times New Roman"/>
          <w:color w:val="000000"/>
          <w:lang w:val="en-US"/>
        </w:rPr>
        <w:t>,</w:t>
      </w:r>
      <w:r w:rsidR="00723C4C" w:rsidRPr="00625AE5">
        <w:rPr>
          <w:rFonts w:ascii="Times New Roman" w:hAnsi="Times New Roman" w:cs="Times New Roman"/>
          <w:color w:val="000000"/>
          <w:lang w:val="en-US"/>
        </w:rPr>
        <w:t xml:space="preserve"> and</w:t>
      </w:r>
      <w:r w:rsidR="001275D0" w:rsidRPr="00625AE5">
        <w:rPr>
          <w:rFonts w:ascii="Times New Roman" w:hAnsi="Times New Roman" w:cs="Times New Roman"/>
          <w:color w:val="000000"/>
          <w:lang w:val="en-US"/>
        </w:rPr>
        <w:t xml:space="preserve"> autocorrelograms. These first-level parameters are ‘</w:t>
      </w:r>
      <w:r w:rsidR="00DE332E" w:rsidRPr="00625AE5">
        <w:rPr>
          <w:rFonts w:ascii="Times New Roman" w:hAnsi="Times New Roman" w:cs="Times New Roman"/>
          <w:color w:val="000000"/>
          <w:lang w:val="en-US"/>
        </w:rPr>
        <w:t>stable</w:t>
      </w:r>
      <w:r w:rsidR="001275D0" w:rsidRPr="00625AE5">
        <w:rPr>
          <w:rFonts w:ascii="Times New Roman" w:hAnsi="Times New Roman" w:cs="Times New Roman"/>
          <w:color w:val="000000"/>
          <w:lang w:val="en-US"/>
        </w:rPr>
        <w:t xml:space="preserve">’ features and can be used to combine data sets across animals both within and across laboratories for </w:t>
      </w:r>
      <w:r w:rsidR="00C73FE5">
        <w:rPr>
          <w:rFonts w:ascii="Times New Roman" w:hAnsi="Times New Roman" w:cs="Times New Roman"/>
          <w:color w:val="000000"/>
          <w:lang w:val="en-US"/>
        </w:rPr>
        <w:t xml:space="preserve">the </w:t>
      </w:r>
      <w:r w:rsidR="001275D0" w:rsidRPr="00625AE5">
        <w:rPr>
          <w:rFonts w:ascii="Times New Roman" w:hAnsi="Times New Roman" w:cs="Times New Roman"/>
          <w:color w:val="000000"/>
          <w:lang w:val="en-US"/>
        </w:rPr>
        <w:t>first-order separation of single cells into putative major classes, typically excitatory and inhibitory cells. The second level relates single cells to other neurons and includes cross-correlations, monosynaptic connections, relationship to multiple oscillatory and irregular local field potentials (LFP)</w:t>
      </w:r>
      <w:r w:rsidR="00C73FE5">
        <w:rPr>
          <w:rFonts w:ascii="Times New Roman" w:hAnsi="Times New Roman" w:cs="Times New Roman"/>
          <w:color w:val="000000"/>
          <w:lang w:val="en-US"/>
        </w:rPr>
        <w:t>,</w:t>
      </w:r>
      <w:r w:rsidR="001275D0" w:rsidRPr="00625AE5">
        <w:rPr>
          <w:rFonts w:ascii="Times New Roman" w:hAnsi="Times New Roman" w:cs="Times New Roman"/>
          <w:color w:val="000000"/>
          <w:lang w:val="en-US"/>
        </w:rPr>
        <w:t xml:space="preserve"> and unit population patterns</w:t>
      </w:r>
      <w:r w:rsidR="00723C4C" w:rsidRPr="00625AE5">
        <w:rPr>
          <w:rFonts w:ascii="Times New Roman" w:hAnsi="Times New Roman" w:cs="Times New Roman"/>
          <w:color w:val="000000"/>
          <w:lang w:val="en-US"/>
        </w:rPr>
        <w:t xml:space="preserve">. Additionally, it </w:t>
      </w:r>
      <w:r w:rsidR="00424896" w:rsidRPr="00625AE5">
        <w:rPr>
          <w:rFonts w:ascii="Times New Roman" w:hAnsi="Times New Roman" w:cs="Times New Roman"/>
          <w:color w:val="000000"/>
          <w:lang w:val="en-US"/>
        </w:rPr>
        <w:t xml:space="preserve">can </w:t>
      </w:r>
      <w:r w:rsidR="00723C4C" w:rsidRPr="00625AE5">
        <w:rPr>
          <w:rFonts w:ascii="Times New Roman" w:hAnsi="Times New Roman" w:cs="Times New Roman"/>
          <w:color w:val="000000"/>
          <w:lang w:val="en-US"/>
        </w:rPr>
        <w:t xml:space="preserve">describe </w:t>
      </w:r>
      <w:r w:rsidR="00723C4C" w:rsidRPr="00625AE5">
        <w:rPr>
          <w:rFonts w:ascii="Times New Roman" w:eastAsia="Times New Roman" w:hAnsi="Times New Roman" w:cs="Times New Roman"/>
          <w:lang w:val="en-US"/>
        </w:rPr>
        <w:t>long-term firing rates in defined brain states</w:t>
      </w:r>
      <w:r w:rsidR="001275D0" w:rsidRPr="00625AE5">
        <w:rPr>
          <w:rFonts w:ascii="Times New Roman" w:hAnsi="Times New Roman" w:cs="Times New Roman"/>
          <w:color w:val="000000"/>
          <w:lang w:val="en-US"/>
        </w:rPr>
        <w:t>. The third level</w:t>
      </w:r>
      <w:r w:rsidR="00424896" w:rsidRPr="00625AE5">
        <w:rPr>
          <w:rFonts w:ascii="Times New Roman" w:hAnsi="Times New Roman" w:cs="Times New Roman"/>
          <w:color w:val="000000"/>
          <w:lang w:val="en-US"/>
        </w:rPr>
        <w:t xml:space="preserve"> descriptors of </w:t>
      </w:r>
      <w:r w:rsidR="00CF7608">
        <w:rPr>
          <w:rFonts w:ascii="Times New Roman" w:hAnsi="Times New Roman" w:cs="Times New Roman"/>
          <w:color w:val="000000"/>
          <w:lang w:val="en-US"/>
        </w:rPr>
        <w:t>single-unit</w:t>
      </w:r>
      <w:r w:rsidR="00424896" w:rsidRPr="00625AE5">
        <w:rPr>
          <w:rFonts w:ascii="Times New Roman" w:hAnsi="Times New Roman" w:cs="Times New Roman"/>
          <w:color w:val="000000"/>
          <w:lang w:val="en-US"/>
        </w:rPr>
        <w:t xml:space="preserve"> activity</w:t>
      </w:r>
      <w:r w:rsidR="001275D0" w:rsidRPr="00625AE5">
        <w:rPr>
          <w:rFonts w:ascii="Times New Roman" w:hAnsi="Times New Roman" w:cs="Times New Roman"/>
          <w:color w:val="000000"/>
          <w:lang w:val="en-US"/>
        </w:rPr>
        <w:t xml:space="preserve">, ideally, </w:t>
      </w:r>
      <w:r w:rsidR="00424896" w:rsidRPr="00625AE5">
        <w:rPr>
          <w:rFonts w:ascii="Times New Roman" w:hAnsi="Times New Roman" w:cs="Times New Roman"/>
          <w:color w:val="000000"/>
          <w:lang w:val="en-US"/>
        </w:rPr>
        <w:t xml:space="preserve">should include the relationship between its </w:t>
      </w:r>
      <w:r w:rsidR="001275D0" w:rsidRPr="00625AE5">
        <w:rPr>
          <w:rFonts w:ascii="Times New Roman" w:hAnsi="Times New Roman" w:cs="Times New Roman"/>
          <w:color w:val="000000"/>
          <w:lang w:val="en-US"/>
        </w:rPr>
        <w:t xml:space="preserve">firing patterns and </w:t>
      </w:r>
      <w:r w:rsidR="00424896" w:rsidRPr="00625AE5">
        <w:rPr>
          <w:rFonts w:ascii="Times New Roman" w:hAnsi="Times New Roman" w:cs="Times New Roman"/>
          <w:color w:val="000000"/>
          <w:lang w:val="en-US"/>
        </w:rPr>
        <w:t>over</w:t>
      </w:r>
      <w:r w:rsidR="008F1F4E">
        <w:rPr>
          <w:rFonts w:ascii="Times New Roman" w:hAnsi="Times New Roman" w:cs="Times New Roman"/>
          <w:color w:val="000000"/>
          <w:lang w:val="en-US"/>
        </w:rPr>
        <w:t>t</w:t>
      </w:r>
      <w:r w:rsidR="00B1786E" w:rsidRPr="00625AE5">
        <w:rPr>
          <w:rFonts w:ascii="Times New Roman" w:hAnsi="Times New Roman" w:cs="Times New Roman"/>
          <w:color w:val="000000"/>
          <w:lang w:val="en-US"/>
        </w:rPr>
        <w:t xml:space="preserve"> behavioral</w:t>
      </w:r>
      <w:r w:rsidR="00424896" w:rsidRPr="00625AE5">
        <w:rPr>
          <w:rFonts w:ascii="Times New Roman" w:hAnsi="Times New Roman" w:cs="Times New Roman"/>
          <w:color w:val="000000"/>
          <w:lang w:val="en-US"/>
        </w:rPr>
        <w:t xml:space="preserve"> correlates, </w:t>
      </w:r>
      <w:r w:rsidR="00B1786E" w:rsidRPr="00625AE5">
        <w:rPr>
          <w:rFonts w:ascii="Times New Roman" w:hAnsi="Times New Roman" w:cs="Times New Roman"/>
          <w:color w:val="000000"/>
          <w:lang w:val="en-US"/>
        </w:rPr>
        <w:t>including spontaneous</w:t>
      </w:r>
      <w:r w:rsidR="00424896" w:rsidRPr="00625AE5">
        <w:rPr>
          <w:rFonts w:ascii="Times New Roman" w:hAnsi="Times New Roman" w:cs="Times New Roman"/>
          <w:color w:val="000000"/>
          <w:lang w:val="en-US"/>
        </w:rPr>
        <w:t xml:space="preserve"> motor </w:t>
      </w:r>
      <w:r w:rsidR="00B1786E" w:rsidRPr="00625AE5">
        <w:rPr>
          <w:rFonts w:ascii="Times New Roman" w:hAnsi="Times New Roman" w:cs="Times New Roman"/>
          <w:color w:val="000000"/>
          <w:lang w:val="en-US"/>
        </w:rPr>
        <w:t xml:space="preserve">patterns </w:t>
      </w:r>
      <w:r w:rsidR="001275D0" w:rsidRPr="00625AE5">
        <w:rPr>
          <w:rFonts w:ascii="Times New Roman" w:hAnsi="Times New Roman" w:cs="Times New Roman"/>
          <w:color w:val="000000"/>
          <w:lang w:val="en-US"/>
        </w:rPr>
        <w:t>and autonomic parameters</w:t>
      </w:r>
      <w:r w:rsidR="00E70B15" w:rsidRPr="00625AE5">
        <w:rPr>
          <w:rFonts w:ascii="Times New Roman" w:hAnsi="Times New Roman" w:cs="Times New Roman"/>
          <w:color w:val="000000"/>
          <w:lang w:val="en-US"/>
        </w:rPr>
        <w:t xml:space="preserve"> </w:t>
      </w:r>
      <w:r w:rsidR="00E70B15"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{"citationID":"ai5frqr12h","properties":{"formattedCitation":"(McGinley et al., 2015; Steinmetz et al., 2019)","plainCitation":"(McGinley et al., 2015; Steinmetz et al., 2019)","noteIndex":0},"citationItems":[{"id":461,"uris":["http://zotero.org/users/6466128/items/G6DYUXVQ"],"uri":["http://zotero.org/users/6466128/items/G6DYUXVQ"],"itemData":{"id":461,"type":"article-journal","abstract":"The neural correlates of optimal states for signal detection task performance are largely unknown. One hypothesis holds that optimal states exhibit tonically depolarized cortical neurons with enhanced spiking activity, such as occur during movement. We recorded membrane potentials of auditory cortical neurons in mice trained on a challenging tone-in-noise detection task while assessing arousal with simultaneous pupillometry and hippocampal recordings. Arousal measures accurately predicted multiple modes of membrane potential activity, including rhythmic slow oscillations at low arousal, stable hyperpolarization at intermediate arousal, and depolarization during phasic or tonic periods of hyper-arousal. Walking always occurred during hyper-arousal. Optimal signal detection behavior and sound-evoked responses, at both sub-threshold and spiking levels, occurred at intermediate arousal when pre-decision membrane potentials were stably hyperpolarized. These results reveal a cortical physiological signature of the classically observed inverted-U relationship between task performance and arousal and that optimal detection exhibits enhanced sensory-evoked responses and reduced background synaptic activity.\nVideo Abstract","container-title":"Neuron","DOI":"10.1016/j.neuron.2015.05.038","ISSN":"0896-6273","issue":"1","journalAbbreviation":"Neuron","language":"en","page":"179-192","source":"ScienceDirect","title":"Cortical Membrane Potential Signature of Optimal States for Sensory Signal Detection","volume":"87","author":[{"family":"McGinley","given":"Matthew J."},{"family":"David","given":"Stephen V."},{"family":"McCormick","given":"David A."}],"issued":{"date-parts":[["2015",7,1]]}}},{"id":449,"uris":["http://zotero.org/users/6466128/items/5FFB9KNC"],"uri":["http://zotero.org/users/6466128/items/5FFB9KNC"],"itemData":{"id":449,"type":"article-journal","abstract":"Vision, choice, action and behavioural engagement arise from neuronal activity that may be distributed across brain regions. Here we delineate the spatial distribution of neurons underlying these processes. We used Neuropixels probes1,2 to record from approximately 30,000 neurons in 42 brain regions of mice performing a visual discrimination task3. Neurons in nearly all regions responded non-specifically when the mouse initiated an action. By contrast, neurons encoding visual stimuli and upcoming choices occupied restricted regions in the neocortex, basal ganglia and midbrain. Choice signals were rare and emerged with indistinguishable timing across regions. Midbrain neurons were activated before contralateral choices and were suppressed before ipsilateral choices, whereas forebrain neurons could prefer either side. Brain-wide pre-stimulus activity predicted engagement in individual trials and in the overall task, with enhanced subcortical but suppressed neocortical activity during engagement. These results reveal organizing principles for the distribution of neurons encoding behaviourally relevant variables across the mouse brain.","container-title":"Nature","DOI":"10.1038/s41586-019-1787-x","ISSN":"1476-4687","issue":"7786","journalAbbreviation":"Nature","language":"eng","note":"PMID: 31776518\nPMCID: PMC6913580","page":"266-273","source":"PubMed","title":"Distributed coding of choice, action and engagement across the mouse brain","volume":"576","author":[{"family":"Steinmetz","given":"Nicholas A."},{"family":"Zatka-Haas","given":"Peter"},{"family":"Carandini","given":"Matteo"},{"family":"Harris","given":"Kenneth D."}],"issued":{"date-parts":[["2019"]]}}}],"schema":"https://github.com/citation-style-language/schema/raw/master/csl-citation.json"} </w:instrText>
      </w:r>
      <w:r w:rsidR="00E70B15"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(McGinley et al., 2015; Steinmetz et al., 2019)</w:t>
      </w:r>
      <w:r w:rsidR="00E70B15" w:rsidRPr="00625AE5">
        <w:rPr>
          <w:rFonts w:ascii="Times New Roman" w:hAnsi="Times New Roman" w:cs="Times New Roman"/>
          <w:color w:val="000000"/>
          <w:lang w:val="en-US"/>
        </w:rPr>
        <w:fldChar w:fldCharType="end"/>
      </w:r>
      <w:r w:rsidR="00D82060" w:rsidRPr="00625AE5">
        <w:rPr>
          <w:rFonts w:ascii="Times New Roman" w:eastAsia="Times New Roman" w:hAnsi="Times New Roman" w:cs="Times New Roman"/>
          <w:lang w:val="en-US"/>
        </w:rPr>
        <w:t xml:space="preserve">. </w:t>
      </w:r>
      <w:r w:rsidR="001275D0" w:rsidRPr="00625AE5">
        <w:rPr>
          <w:rFonts w:ascii="Times New Roman" w:hAnsi="Times New Roman" w:cs="Times New Roman"/>
          <w:color w:val="000000"/>
          <w:lang w:val="en-US"/>
        </w:rPr>
        <w:t>Verification and refinement of these properties can be assisted by optogenetic methods, which can relate physiological parameters to genetically identified neuron groups</w:t>
      </w:r>
      <w:r w:rsidR="00E70B15" w:rsidRPr="00625AE5">
        <w:rPr>
          <w:rFonts w:ascii="Times New Roman" w:hAnsi="Times New Roman" w:cs="Times New Roman"/>
          <w:color w:val="000000"/>
          <w:lang w:val="en-US"/>
        </w:rPr>
        <w:t xml:space="preserve"> </w:t>
      </w:r>
      <w:r w:rsidR="00E70B15"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{"citationID":"a2csud1c58u","properties":{"unsorted":true,"formattedCitation":"(Boyden et al., 2005; Klausberger and Somogyi, 2008; Rudy et al., 2011; Buzs\\uc0\\u225{}ki et al., 2015; Roux and Buzs\\uc0\\u225{}ki, 2015)","plainCitation":"(Boyden et al., 2005; Klausberger and Somogyi, 2008; Rudy et al., 2011; Buzsáki et al., 2015; Roux and Buzsáki, 2015)","noteIndex":0},"citationItems":[{"id":488,"uris":["http://zotero.org/users/6466128/items/QPSEXQ84"],"uri":["http://zotero.org/users/6466128/items/QPSEXQ84"],"itemData":{"id":488,"type":"article-journal","abstract":"Temporally precise, noninvasive control of activity in well-defined neuronal populations is a long-sought goal of systems neuroscience. We adapted for this purpose the naturally occurring algal protein Channelrhodopsin-2, a rapidly gated light-sensitive cation channel, by using lentiviral gene delivery in combination with high-speed optical switching to photostimulate mammalian neurons. We demonstrate reliable, millisecond-timescale control of neuronal spiking, as well as control of excitatory and inhibitory synaptic transmission. This technology allows the use of light to alter neural processing at the level of single spikes and synaptic events, yielding a widely applicable tool for neuroscientists and biomedical engineers.","container-title":"Nature Neuroscience","DOI":"10.1038/nn1525","ISSN":"1546-1726","issue":"9","language":"en","note":"number: 9\npublisher: Nature Publishing Group","page":"1263-1268","source":"www.nature.com","title":"Millisecond-timescale, genetically targeted optical control of neural activity","volume":"8","author":[{"family":"Boyden","given":"Edward S."},{"family":"Zhang","given":"Feng"},{"family":"Bamberg","given":"Ernst"},{"family":"Nagel","given":"Georg"},{"family":"Deisseroth","given":"Karl"}],"issued":{"date-parts":[["2005",9]]}}},{"id":426,"uris":["http://zotero.org/users/6466128/items/MFSHJNAE"],"uri":["http://zotero.org/users/6466128/items/MFSHJNAE"],"itemData":{"id":426,"type":"article-journal","abstract":"In the cerebral cortex, diverse types of neurons form intricate circuits and cooperate in time for the processing and storage of information. Recent advances reveal a spatiotemporal division of labor in cortical circuits, as exemplified in the CA1 hippocampal area. In particular, distinct GABAergic (γ-aminobutyric acid–releasing) cell types subdivide the surface of pyramidal cells and act in discrete time windows, either on the same or on different subcellular compartments. They also interact with glutamatergic pyramidal cell inputs in a domain-specific manner and support synaptic temporal dynamics, network oscillations, selection of cell assemblies, and the implementation of brain states. The spatiotemporal specializations in cortical circuits reveal that cellular diversity and temporal dynamics coemerged during evolution, providing a basis for cognitive behavior.","container-title":"Science","DOI":"10.1126/science.1149381","ISSN":"0036-8075, 1095-9203","issue":"5885","language":"en","note":"publisher: American Association for the Advancement of Science\nsection: Review\nPMID: 18599766","page":"53-57","source":"science.sciencemag.org","title":"Neuronal Diversity and Temporal Dynamics: The Unity of Hippocampal Circuit Operations","title-short":"Neuronal Diversity and Temporal Dynamics","volume":"321","author":[{"family":"Klausberger","given":"Thomas"},{"family":"Somogyi","given":"Peter"}],"issued":{"date-parts":[["2008",7,4]]}}},{"id":423,"uris":["http://zotero.org/users/6466128/items/EXAV8SJ9"],"uri":["http://zotero.org/users/6466128/items/EXAV8SJ9"],"itemData":{"id":423,"type":"article-journal","abstract":"An understanding of the diversity of cortical GABAergic interneurons is critical to understand the function of the cerebral cortex. Recent data suggest that neurons expressing three markers, the Ca2+-binding protein parvalbumin (PV), the neuropeptide somatostatin (SST), and the ionotropic serotonin receptor 5HT3a (5HT3aR) account for nearly 100% of neocortical interneurons. Interneurons expressing each of these markers have a different embryological origin. Each group includes several types of interneurons that differ in morphological and electrophysiological properties and likely have different functions in the cortical circuit. The PV group accounts for </w:instrText>
      </w:r>
      <w:r w:rsidR="003C4CB7" w:rsidRPr="00625AE5">
        <w:rPr>
          <w:rFonts w:ascii="Cambria Math" w:hAnsi="Cambria Math" w:cs="Cambria Math"/>
          <w:color w:val="000000"/>
          <w:lang w:val="en-US"/>
        </w:rPr>
        <w:instrText>∼</w:instrText>
      </w:r>
      <w:r w:rsidR="003C4CB7" w:rsidRPr="00625AE5">
        <w:rPr>
          <w:rFonts w:ascii="Times New Roman" w:hAnsi="Times New Roman" w:cs="Times New Roman"/>
          <w:color w:val="000000"/>
          <w:lang w:val="en-US"/>
        </w:rPr>
        <w:instrText xml:space="preserve">40% of GABAergic neurons and includes fast spiking basket cells and chandelier cells. The SST group, which represents </w:instrText>
      </w:r>
      <w:r w:rsidR="003C4CB7" w:rsidRPr="00625AE5">
        <w:rPr>
          <w:rFonts w:ascii="Cambria Math" w:hAnsi="Cambria Math" w:cs="Cambria Math"/>
          <w:color w:val="000000"/>
          <w:lang w:val="en-US"/>
        </w:rPr>
        <w:instrText>∼</w:instrText>
      </w:r>
      <w:r w:rsidR="003C4CB7" w:rsidRPr="00625AE5">
        <w:rPr>
          <w:rFonts w:ascii="Times New Roman" w:hAnsi="Times New Roman" w:cs="Times New Roman"/>
          <w:color w:val="000000"/>
          <w:lang w:val="en-US"/>
        </w:rPr>
        <w:instrText xml:space="preserve">30% of GABAergic neurons, includes the Martinotti cells and a set of neurons that specifically target layerIV. The 5HT3aR group, which also accounts for </w:instrText>
      </w:r>
      <w:r w:rsidR="003C4CB7" w:rsidRPr="00625AE5">
        <w:rPr>
          <w:rFonts w:ascii="Cambria Math" w:hAnsi="Cambria Math" w:cs="Cambria Math"/>
          <w:color w:val="000000"/>
          <w:lang w:val="en-US"/>
        </w:rPr>
        <w:instrText>∼</w:instrText>
      </w:r>
      <w:r w:rsidR="003C4CB7" w:rsidRPr="00625AE5">
        <w:rPr>
          <w:rFonts w:ascii="Times New Roman" w:hAnsi="Times New Roman" w:cs="Times New Roman"/>
          <w:color w:val="000000"/>
          <w:lang w:val="en-US"/>
        </w:rPr>
        <w:instrText>30% of the total interneuronal population, is heterogeneous and includes all of the neurons that express the neuropeptide VIP, as well as an equally numerous subgroup of neurons that do not express VIP and includes neurogliaform cells. The universal modulation of these neurons by serotonin and acetylcholine via ionotropic receptors suggests that they might be involved in shaping cortical circuits during specific brain states andbehavioral contexts. © 2010 Wiley Periodicals, Inc. Develop Neurobiol 71: 45–61, 2011","container-title":"Developmental Neurobiology","DOI":"10.1002/dneu.20853","ISSN":"1932-846X","issue":"1","language":"en","note":"_eprint: https://onlinelibrary.wiley.com/doi/pdf/10.1002/dneu.20853","page":"45-61","source":"Wiley Online Library","title":"Three groups of interneurons account for nearly 100% of neocortical GABAergic neurons","volume":"71","author":[{"family":"Rudy","given":"Bernardo"},{"family":"Fishell","given":"Gordon"},{"family":"Lee","given":"SooHyun"},{"family":"Hjerling</w:instrText>
      </w:r>
      <w:r w:rsidR="003C4CB7" w:rsidRPr="00625AE5">
        <w:rPr>
          <w:rFonts w:ascii="Cambria Math" w:hAnsi="Cambria Math" w:cs="Cambria Math"/>
          <w:color w:val="000000"/>
          <w:lang w:val="en-US"/>
        </w:rPr>
        <w:instrText>‐</w:instrText>
      </w:r>
      <w:r w:rsidR="003C4CB7" w:rsidRPr="00625AE5">
        <w:rPr>
          <w:rFonts w:ascii="Times New Roman" w:hAnsi="Times New Roman" w:cs="Times New Roman"/>
          <w:color w:val="000000"/>
          <w:lang w:val="en-US"/>
        </w:rPr>
        <w:instrText>Leffler","given":"Jens"}],"issued":{"date-parts":[["2011"]]}}},{"id":420,"uris":["http://zotero.org/users/6466128/items/7DHGZ3GP"],"uri":["http://zotero.org/users/6466128/items/7DHGZ3GP"],"itemData":{"id":420,"type":"article-journal","abstract":"To understand how function arises from the interactions between neurons, it is necessary to use methods that allow the monitoring of brain activity at the single-neuron, single-spike level and the targeted manipulation of the diverse neuron types selectively in a closed-loop manner. Large-scale recordings of neuronal spiking combined with optogenetic perturbation of identified individual neurons has emerged as a suitable method for such tasks in behaving animals. To fully exploit the potential power of these methods, multiple steps of technical innovation are needed. We highlight the current state-of-the-art in electrophysiological recording methods, combined with optogenetics, and discuss directions for progress. In addition, we point to areas where rapid development is in progress and discuss topics where near-term improvements are possible and needed.","container-title":"Neuron","DOI":"10.1016/j.neuron.2015.01.028","ISSN":"0896-6273","issue":"1","journalAbbreviation":"Neuron","note":"PMID: 25856489\nPMCID: PMC4392339","page":"92-105","source":"PubMed Central","title":"Tools for probing local circuits: high-density silicon probes combined with optogenetics","title-short":"Tools for probing local circuits","volume":"86","author":[{"family":"Buzsáki","given":"György"},{"family":"Stark","given":"Eran"},{"family":"Berényi","given":"Antal"},{"family":"Khodagholy","given":"Dion"},{"family":"Kipke","given":"Daryl R."},{"family":"Yoon","given":"Euisik"},{"family":"Wise","given":"Kensall"}],"issued":{"date-parts":[["2015",4,8]]}}},{"id":417,"uris":["http://zotero.org/users/6466128/items/2FFYBETE"],"uri":["http://zotero.org/users/6466128/items/2FFYBETE"],"itemData":{"id":417,"type":"article-journal","abstract":"Synaptic inhibition, brought about by a rich vari</w:instrText>
      </w:r>
      <w:r w:rsidR="003C4CB7" w:rsidRPr="004915BA">
        <w:rPr>
          <w:rFonts w:ascii="Times New Roman" w:hAnsi="Times New Roman" w:cs="Times New Roman"/>
          <w:color w:val="000000"/>
        </w:rPr>
        <w:instrText xml:space="preserve">ety of interneuron types, counters excitation, modulates the gain, timing, tuning, bursting properties of principal cell firing, and exerts selective filtering of synaptic excitation. At the network level, it allows for coordinating transient interactions among the principal cells to form cooperative assemblies for efficient transmission of information and routing of excitatory activity across networks, typically in the form of brain oscillations. Recent techniques based on targeted expression of neuronal activity modulators, such as optogenetics, allow physiological identification and perturbation of specific interneuron subtypes in the intact brain. Combined with large-scale recordings or imaging techniques, these approaches facilitate our understanding of the multiple roles of inhibitory interneurons in shaping circuit functions. This article is part of the Special Issue entitled ‘GABAergic Signaling in Health and Disease’.","collection-title":"GABAergic Signaling in Health and Disease","container-title":"Neuropharmacology","DOI":"10.1016/j.neuropharm.2014.09.011","ISSN":"0028-3908","journalAbbreviation":"Neuropharmacology","language":"en","page":"10-23","source":"ScienceDirect","title":"Tasks for inhibitory interneurons in intact brain circuits","volume":"88","author":[{"family":"Roux","given":"Lisa"},{"family":"Buzsáki","given":"György"}],"issued":{"date-parts":[["2015",1,1]]}}}],"schema":"https://github.com/citation-style-language/schema/raw/master/csl-citation.json"} </w:instrText>
      </w:r>
      <w:r w:rsidR="00E70B15" w:rsidRPr="00625AE5">
        <w:rPr>
          <w:rFonts w:ascii="Times New Roman" w:hAnsi="Times New Roman" w:cs="Times New Roman"/>
          <w:color w:val="000000"/>
          <w:lang w:val="en-US"/>
        </w:rPr>
        <w:fldChar w:fldCharType="separate"/>
      </w:r>
      <w:r w:rsidR="003C4CB7" w:rsidRPr="004915BA">
        <w:rPr>
          <w:rFonts w:ascii="Times New Roman" w:hAnsi="Times New Roman" w:cs="Times New Roman"/>
          <w:color w:val="000000"/>
        </w:rPr>
        <w:t>(Boyden et al., 2005; Klausberger and Somogyi, 2008; Rudy et al., 2011; Buzsáki et al., 2015; Roux and Buzsáki, 2015)</w:t>
      </w:r>
      <w:r w:rsidR="00E70B15" w:rsidRPr="00625AE5">
        <w:rPr>
          <w:rFonts w:ascii="Times New Roman" w:hAnsi="Times New Roman" w:cs="Times New Roman"/>
          <w:color w:val="000000"/>
          <w:lang w:val="en-US"/>
        </w:rPr>
        <w:fldChar w:fldCharType="end"/>
      </w:r>
      <w:r w:rsidR="00E70B15" w:rsidRPr="004915BA">
        <w:rPr>
          <w:rFonts w:ascii="Times New Roman" w:hAnsi="Times New Roman" w:cs="Times New Roman"/>
          <w:color w:val="000000"/>
        </w:rPr>
        <w:t xml:space="preserve">. </w:t>
      </w:r>
      <w:r w:rsidR="001275D0" w:rsidRPr="00625AE5">
        <w:rPr>
          <w:rFonts w:ascii="Times New Roman" w:hAnsi="Times New Roman" w:cs="Times New Roman"/>
          <w:color w:val="000000"/>
          <w:lang w:val="en-US"/>
        </w:rPr>
        <w:t>Antidromic and unit-LFP coupling techniques provide further assignment of single neurons to cortical regions, layers</w:t>
      </w:r>
      <w:r w:rsidR="00C73FE5">
        <w:rPr>
          <w:rFonts w:ascii="Times New Roman" w:hAnsi="Times New Roman" w:cs="Times New Roman"/>
          <w:color w:val="000000"/>
          <w:lang w:val="en-US"/>
        </w:rPr>
        <w:t>,</w:t>
      </w:r>
      <w:r w:rsidR="001275D0" w:rsidRPr="00625AE5">
        <w:rPr>
          <w:rFonts w:ascii="Times New Roman" w:hAnsi="Times New Roman" w:cs="Times New Roman"/>
          <w:color w:val="000000"/>
          <w:lang w:val="en-US"/>
        </w:rPr>
        <w:t xml:space="preserve"> and target projections </w:t>
      </w:r>
      <w:r w:rsidR="00E70B15"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{"citationID":"a2gmrc9a4l9","properties":{"formattedCitation":"(Ciocchi et al., 2015; Senzai et al., 2019; Zhang et al., 2013)","plainCitation":"(Ciocchi et al., 2015; Senzai et al., 2019; Zhang et al., 2013)","noteIndex":0},"citationItems":[{"id":430,"uris":["http://zotero.org/users/6466128/items/RK2XKDNL"],"uri":["http://zotero.org/users/6466128/items/RK2XKDNL"],"itemData":{"id":430,"type":"article-journal","abstract":"How the brain sorts and routes messages\nHow do higher brain areas communicate with each other? Do they send out all computations equally to all target areas and leave the recipient to extract the needed and relevant information? Or does the transmitting region package and route computations differentially to distinct target areas, depending on the content? Ciocchi et al. found that the ventral hippocampus routes anxiety-related information preferentially to the prefrontal cortex and goal-related information preferentially to the nucleus accumbens. Hippocampal neurons with multiple projections were more involved in a variety of behavioral tasks and in memory consolidation.\nScience, this issue p. 560\nThe hippocampus computes diverse information involving spatial memory, anxiety, or reward and directly projects to several brain areas. Are different computations transmitted to all downstream targets uniformly, or does the hippocampus selectively route information according to content and target region? By recording from ventral hippocampal CA1 neurons in rats during different behavioral tasks and determining axonal projections with optogenetics, we observed subsets of neurons changing firing at places of elevated anxiety or changing activity during goal approach. Anxiety-related firing was selectively increased in neurons projecting to the prefrontal cortex. Goal-directed firing was most prominent in neurons targeting the nucleus accumbens; and triple-projecting neurons, targeting the prefrontal cortex, amygdala, and nucleus accumbens, were most active during tasks and sharp wave/ripples. Thus, hippocampal neurons route distinct behavior-contingent information selectively to different target areas.\nThe hippocampus routes distinct pieces of information selectively to different brain regions.\nThe hippocampus routes distinct pieces of information selectively to different brain regions.","container-title":"Science","DOI":"10.1126/science.aaa3245","ISSN":"0036-8075, 1095-9203","issue":"6234","language":"en","note":"publisher: American Association for the Advancement of Science\nsection: Report\nPMID: 25931556","page":"560-563","source":"science.sciencemag.org","title":"Selective information routing by ventral hippocampal CA1 projection neurons","volume":"348","author":[{"family":"Ciocchi","given":"S."},{"family":"Passecker","given":"J."},{"family":"Malagon-Vina","given":"H."},{"family":"Mikus","given":"N."},{"family":"Klausberger","given":"T."}],"issued":{"date-parts":[["2015",5,1]]}}},{"id":491,"uris":["http://zotero.org/users/6466128/items/8H6QLUBM"],"uri":["http://zotero.org/users/6466128/items/8H6QLUBM"],"itemData":{"id":491,"type":"article-journal","abstract":"The relationship between mesoscopic local field potentials (LFPs) and single-neuron firing in the multi-layered neocortex is poorly understood. Simultaneous recordings from all layers in the primary visual cortex (V1) of the behaving mouse revealed functionally defined layers in V1. The depth of maximum spike power and sink-source distributions of LFPs provided consistent laminar landmarks across animals. Coherence of gamma oscillations (30–100 Hz) and spike-LFP coupling identified six physiological layers and further sublayers. Firing rates, burstiness, and other electrophysiological features of neurons displayed unique layer and brain state dependence. Spike transmission strength from layer 2/3 cells to layer 5 pyramidal cells and interneurons was stronger during waking compared with non-REM sleep but stronger during non-REM sleep among deep-layer excitatory neurons. A subset of deep-layer neurons was active exclusively in the DOWN state of non-REM sleep. These results bridge mesoscopic LFPs and single-neuron interactions with laminar structure in V1.","container-title":"Neuron","DOI":"10.1016/j.neuron.2018.12.009","ISSN":"0896-6273","issue":"3","journalAbbreviation":"Neuron","language":"en","page":"500-513.e5","source":"ScienceDirect","title":"Layer-Specific Physiological Features and Interlaminar Interactions in the Primary Visual Cortex of the Mouse","volume":"101","author":[{"family":"Senzai","given":"Yuta"},{"family":"Fernandez-Ruiz","given":"Antonio"},{"family":"Buzsáki","given":"György"}],"issued":{"date-parts":[["2019",2,6]]}}},{"id":434,"uris":["http://zotero.org/users/6466128/items/THPH6G3Q"],"uri":["http://zotero.org/users/6466128/items/THPH6G3Q"],"itemData":{"id":434,"type":"article-journal","abstract":"Structured Abstract\nIntroduction The mammalian space circuit contains several functionally specialized cell types, such as place cells in the hippocampus and grid cells, head direction cells, and border cells in the medial entorhinal cortex (MEC). The interaction between entorhinal cell types and hippocampal place cells is poorly understood. Hippocampal place fields are thought to be generated by transformation of spatial signals from the MEC, but which cell types contribute to this process remains elusive.\n&lt;img class=\"highwire-embed\" alt=\"Embedded Image\" src=\"https://science.sciencemag.org/sites/default/files/highwire/sci/340/6128/1232627/embed/inline-graphic-1.gif\"/&gt; Grid cells and border cells fire at similar latencies in response to local photostimulation. (Left) Spike rasters showing discharge in response to successive 3.5-ms light pulses for a grid cell and a border cell. Dots indicate spike times. (Right) Spike rasters showing color-coded normalized firing rate 0 to 50 ms after the light pulse for all grid cells and border cells.\nMethods We used a combined optogenetic-electrophysiological strategy to determine functional identity of entorhinal cells with output to place cells in the hippocampus. Channelrhodopsin-2 (ChR2) was expressed selectively in the hippocampus-targeting subset of entorhinal projection neurons by injecting retrogradely transportable ChR2-coding recombinant adeno-associated virus (rAAV) into the hippocampus. Hippocampus-projecting MEC cells could then be identified, after expression of ChR2 transgenes, as neurons that responded reliably, at a minimal latency, to photostimulation of either cell bodies in the MEC or axons of MEC cells in or near the hippocampus.\nResults Many light-responsive MEC cells were grid cells, but short-latency firing could also be induced in border cells and head direction cells, as well as neurons with irregular firing fields or no fields at all. In each cell group, the majority of neurons discharged at minimal response latencies, suggesting that they had direct projections to the hippocampus. The same cells could also be backfired, at slightly longer latencies, by photostimulation of the cells’ axons in the hippocampus. MEC cells could also be activated by photostimulation in the hippocampal CA1 subfield, but response latencies were more than 150% longer than with somatic or axonal stimulation, suggesting the activations was now synaptic.\nDiscussion These findings suggest that place signals are generated by convergence of signals from a variety of entorhinal functional cell types, of which grid cells are the most abundant spatial cell type. A dual spatial input from grid cells and border cells is consistent with the idea that place cells have access to both self-motion and landmark-based information and raises the possibility that the spatial metric of the place-cell population originates from grid cells, whereas boundary- and landmark-induced firing is derived directly from border cells. The dual nature of the spatial input may explain the observation that place cells precede mature grid cells during ontogenesis of the spatial representation system and that place cells can maintain location specificity under conditions that reduce grid-cell periodicity in adult rats. Convergent input from a broad spectrum of entorhinal cell types may also enable individual place cells to respond dynamically, so that different types of input are favored in different behavioral states or behavioral circumstances.\nFrom Grid to Place\nGrid cells are considered one of the key sources for place-cell signals in the hippocampus. The entorhinal circuit also contains other functional cell types, but it is unclear which project to the place cells of the hippocampus. Zhang et al. (10.1126/science.1232627, see the Perspective by Poucet and Sargolini) addressed this question using optogenetics and in vivo multi-electrode electrophysiology. Hippocampal cells received input from a broad spectrum of entorhinal neuronal cell types. Grid cells represented the biggest group of spatial inputs, but border cells, head-direction cells, and a large fraction of nonspatial cells also provided inputs. Thus, hippocampal circuits have local mechanisms for processing specific types of functional input from the entorhinal cortex to generate place-specific signals.\nWe used a combined optogenetic-electrophysiological strategy to determine the functional identity of entorhinal cells with output to the place-cell population in the hippocampus. Channelrhodopsin-2 (ChR2) was expressed selectively in the hippocampus-targeting subset of entorhinal projection neurons by infusing retrogradely transportable ChR2-coding recombinant adeno-associated virus in the hippocampus. Virally transduced ChR2-expressing cells were identified in medial entorhinal cortex as cells that fired at fixed minimal latencies in response to local flashes of light. A large number of responsive cells were grid cells, but short-latency firing was also induced in border cells and head-direction cells, as well as cells with irregular or nonspatial firing correlates, which suggests that place fields may be generated by convergence of signals from a broad spectrum of entorhinal functional cell types.\nThe place-cell population of the hippocampus receives direct input from a variety of medial entorhinal neurons. [Also see Perspective by Poucet and Sargolini]\nThe place-cell population of the hippocampus receives direct input from a variety of medial entorhinal neurons. [Also see Perspective by Poucet and Sargolini]","container-title":"Science","DOI":"10.1126/science.1232627","ISSN":"0036-8075, 1095-9203","issue":"6128","language":"en","note":"publisher: American Association for the Advancement of Science\nsection: Research Article\nPMID: 23559255","source":"science.sciencemag.org","title":"Optogenetic Dissection of Entorhinal-Hippocampal Functional Connectivity","URL":"https://science.sciencemag.org/content/340/6128/1232627","volume":"340","author":[{"family":"Zhang","given":"Sheng-Jia"},{"family":"Ye","given":"Jing"},{"family":"Miao","given":"Chenglin"},{"family":"Tsao","given":"Albert"},{"family":"Cerniauskas","given":"Ignas"},{"family":"Ledergerber","given":"Debora"},{"family":"Moser","given":"May-Britt"},{"family":"Moser","given":"Edvard I."}],"accessed":{"date-parts":[["2020",5,7]]},"issued":{"date-parts":[["2013",4,5]]}}}],"schema":"https://github.com/citation-style-language/schema/raw/master/csl-citation.json"} </w:instrText>
      </w:r>
      <w:r w:rsidR="00E70B15"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(Ciocchi et al., 2015; Senzai et al., 2019; Zhang et al., 2013)</w:t>
      </w:r>
      <w:r w:rsidR="00E70B15" w:rsidRPr="00625AE5">
        <w:rPr>
          <w:rFonts w:ascii="Times New Roman" w:hAnsi="Times New Roman" w:cs="Times New Roman"/>
          <w:color w:val="000000"/>
          <w:lang w:val="en-US"/>
        </w:rPr>
        <w:fldChar w:fldCharType="end"/>
      </w:r>
      <w:r w:rsidR="001275D0" w:rsidRPr="00625AE5">
        <w:rPr>
          <w:rFonts w:ascii="Times New Roman" w:hAnsi="Times New Roman" w:cs="Times New Roman"/>
          <w:color w:val="000000"/>
          <w:lang w:val="en-US"/>
        </w:rPr>
        <w:t>.</w:t>
      </w:r>
    </w:p>
    <w:p w14:paraId="0F171174" w14:textId="77777777" w:rsidR="00072A25" w:rsidRPr="00625AE5" w:rsidRDefault="00072A25" w:rsidP="006F54A3">
      <w:pPr>
        <w:spacing w:line="360" w:lineRule="auto"/>
        <w:jc w:val="both"/>
        <w:rPr>
          <w:rFonts w:ascii="Times New Roman" w:hAnsi="Times New Roman" w:cs="Times New Roman"/>
          <w:color w:val="000000"/>
          <w:lang w:val="en-US"/>
        </w:rPr>
      </w:pPr>
    </w:p>
    <w:p w14:paraId="50EE853F" w14:textId="436A9ACA" w:rsidR="002F5050" w:rsidRPr="00625AE5" w:rsidRDefault="001275D0" w:rsidP="006F54A3">
      <w:pPr>
        <w:spacing w:line="360" w:lineRule="auto"/>
        <w:jc w:val="both"/>
        <w:rPr>
          <w:rFonts w:ascii="Times New Roman" w:hAnsi="Times New Roman" w:cs="Times New Roman"/>
          <w:color w:val="000000"/>
          <w:lang w:val="en-US"/>
        </w:rPr>
      </w:pPr>
      <w:r w:rsidRPr="00625AE5">
        <w:rPr>
          <w:rFonts w:ascii="Times New Roman" w:hAnsi="Times New Roman" w:cs="Times New Roman"/>
          <w:color w:val="000000"/>
          <w:lang w:val="en-US"/>
        </w:rPr>
        <w:lastRenderedPageBreak/>
        <w:t xml:space="preserve">This three-level description provides universal features of neuronal activity common to all experimental paradigms and, therefore, is communicable across different experiments and laboratories. In turn, these universal features can be contrasted and compared with </w:t>
      </w:r>
      <w:r w:rsidR="00C73FE5">
        <w:rPr>
          <w:rFonts w:ascii="Times New Roman" w:hAnsi="Times New Roman" w:cs="Times New Roman"/>
          <w:color w:val="000000"/>
          <w:lang w:val="en-US"/>
        </w:rPr>
        <w:t>higher-level</w:t>
      </w:r>
      <w:r w:rsidRPr="00625AE5">
        <w:rPr>
          <w:rFonts w:ascii="Times New Roman" w:hAnsi="Times New Roman" w:cs="Times New Roman"/>
          <w:color w:val="000000"/>
          <w:lang w:val="en-US"/>
        </w:rPr>
        <w:t xml:space="preserve"> </w:t>
      </w:r>
      <w:r w:rsidR="006726CA">
        <w:rPr>
          <w:rFonts w:ascii="Times New Roman" w:hAnsi="Times New Roman" w:cs="Times New Roman"/>
          <w:color w:val="000000"/>
          <w:lang w:val="en-US"/>
        </w:rPr>
        <w:t xml:space="preserve">or hidden </w:t>
      </w:r>
      <w:r w:rsidRPr="00625AE5">
        <w:rPr>
          <w:rFonts w:ascii="Times New Roman" w:hAnsi="Times New Roman" w:cs="Times New Roman"/>
          <w:color w:val="000000"/>
          <w:lang w:val="en-US"/>
        </w:rPr>
        <w:t>correlates, such as learning, memory, decision making, emotions</w:t>
      </w:r>
      <w:r w:rsidR="00C73FE5">
        <w:rPr>
          <w:rFonts w:ascii="Times New Roman" w:hAnsi="Times New Roman" w:cs="Times New Roman"/>
          <w:color w:val="000000"/>
          <w:lang w:val="en-US"/>
        </w:rPr>
        <w:t>,</w:t>
      </w:r>
      <w:r w:rsidRPr="00625AE5">
        <w:rPr>
          <w:rFonts w:ascii="Times New Roman" w:hAnsi="Times New Roman" w:cs="Times New Roman"/>
          <w:color w:val="000000"/>
          <w:lang w:val="en-US"/>
        </w:rPr>
        <w:t xml:space="preserve"> and social interactions. Because these inferred high-level correlates of neuronal activity are often paradigm-specific and may differ across laboratories, the three-level analysis can guard against mistakenly assigning cognitive roles of neuronal spiking that may be explained by measurable overt correlates. Yet, even if all of the above information is available separately, factoring out critical variables and their combinations is possible only when the multitudes of single neuron characteristics can be compared flexibly. </w:t>
      </w:r>
    </w:p>
    <w:p w14:paraId="1FE8BDEB" w14:textId="17FCF00D" w:rsidR="002F5050" w:rsidRPr="00625AE5" w:rsidRDefault="004624E1" w:rsidP="00926415">
      <w:pPr>
        <w:spacing w:line="360" w:lineRule="auto"/>
        <w:rPr>
          <w:rFonts w:ascii="Times New Roman" w:eastAsia="Times New Roman" w:hAnsi="Times New Roman" w:cs="Times New Roman"/>
          <w:color w:val="222222"/>
          <w:lang w:val="en-US" w:eastAsia="da-DK"/>
        </w:rPr>
      </w:pPr>
      <w:r>
        <w:rPr>
          <w:rFonts w:ascii="Times New Roman" w:eastAsia="Times New Roman" w:hAnsi="Times New Roman" w:cs="Times New Roman"/>
          <w:noProof/>
          <w:color w:val="222222"/>
          <w:lang w:val="en-US" w:eastAsia="da-DK"/>
        </w:rPr>
        <w:drawing>
          <wp:inline distT="0" distB="0" distL="0" distR="0" wp14:anchorId="5D91EF99" wp14:editId="0DC6858F">
            <wp:extent cx="6173822" cy="3937386"/>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 v3.2-01.png"/>
                    <pic:cNvPicPr/>
                  </pic:nvPicPr>
                  <pic:blipFill>
                    <a:blip r:embed="rId8">
                      <a:extLst>
                        <a:ext uri="{28A0092B-C50C-407E-A947-70E740481C1C}">
                          <a14:useLocalDpi xmlns:a14="http://schemas.microsoft.com/office/drawing/2010/main" val="0"/>
                        </a:ext>
                      </a:extLst>
                    </a:blip>
                    <a:stretch>
                      <a:fillRect/>
                    </a:stretch>
                  </pic:blipFill>
                  <pic:spPr>
                    <a:xfrm>
                      <a:off x="0" y="0"/>
                      <a:ext cx="6179902" cy="3941263"/>
                    </a:xfrm>
                    <a:prstGeom prst="rect">
                      <a:avLst/>
                    </a:prstGeom>
                  </pic:spPr>
                </pic:pic>
              </a:graphicData>
            </a:graphic>
          </wp:inline>
        </w:drawing>
      </w:r>
    </w:p>
    <w:p w14:paraId="4BFE61C7" w14:textId="4A72B987" w:rsidR="001D6E44" w:rsidRPr="00625AE5" w:rsidRDefault="001D6E44" w:rsidP="00ED27EA">
      <w:pPr>
        <w:jc w:val="both"/>
        <w:rPr>
          <w:rFonts w:ascii="Times New Roman" w:eastAsia="Times New Roman" w:hAnsi="Times New Roman" w:cs="Times New Roman"/>
          <w:color w:val="212121"/>
          <w:sz w:val="20"/>
          <w:szCs w:val="20"/>
          <w:shd w:val="clear" w:color="auto" w:fill="FFFFFF"/>
          <w:lang w:val="en-US"/>
        </w:rPr>
      </w:pPr>
      <w:r w:rsidRPr="00625AE5">
        <w:rPr>
          <w:rFonts w:ascii="Times New Roman" w:eastAsia="Times New Roman" w:hAnsi="Times New Roman" w:cs="Times New Roman"/>
          <w:b/>
          <w:bCs/>
          <w:color w:val="212121"/>
          <w:sz w:val="20"/>
          <w:szCs w:val="20"/>
          <w:shd w:val="clear" w:color="auto" w:fill="FFFFFF"/>
          <w:lang w:val="en-US"/>
        </w:rPr>
        <w:t>Figure 1: Multifaceted single neuron characterization A.</w:t>
      </w:r>
      <w:r w:rsidRPr="00625AE5">
        <w:rPr>
          <w:rFonts w:ascii="Times New Roman" w:eastAsia="Times New Roman" w:hAnsi="Times New Roman" w:cs="Times New Roman"/>
          <w:color w:val="212121"/>
          <w:sz w:val="20"/>
          <w:szCs w:val="20"/>
          <w:shd w:val="clear" w:color="auto" w:fill="FFFFFF"/>
          <w:lang w:val="en-US"/>
        </w:rPr>
        <w:t xml:space="preserve"> Using high-density silicon probes or </w:t>
      </w:r>
      <w:r w:rsidR="001E172E" w:rsidRPr="00625AE5">
        <w:rPr>
          <w:rFonts w:ascii="Times New Roman" w:eastAsia="Times New Roman" w:hAnsi="Times New Roman" w:cs="Times New Roman"/>
          <w:color w:val="212121"/>
          <w:sz w:val="20"/>
          <w:szCs w:val="20"/>
          <w:shd w:val="clear" w:color="auto" w:fill="FFFFFF"/>
          <w:lang w:val="en-US"/>
        </w:rPr>
        <w:t xml:space="preserve">multiple </w:t>
      </w:r>
      <w:r w:rsidRPr="00625AE5">
        <w:rPr>
          <w:rFonts w:ascii="Times New Roman" w:eastAsia="Times New Roman" w:hAnsi="Times New Roman" w:cs="Times New Roman"/>
          <w:color w:val="212121"/>
          <w:sz w:val="20"/>
          <w:szCs w:val="20"/>
          <w:shd w:val="clear" w:color="auto" w:fill="FFFFFF"/>
          <w:lang w:val="en-US"/>
        </w:rPr>
        <w:t xml:space="preserve">tetrodes (shown is a single shank with </w:t>
      </w:r>
      <w:r w:rsidR="001E172E" w:rsidRPr="00625AE5">
        <w:rPr>
          <w:rFonts w:ascii="Times New Roman" w:eastAsia="Times New Roman" w:hAnsi="Times New Roman" w:cs="Times New Roman"/>
          <w:color w:val="212121"/>
          <w:sz w:val="20"/>
          <w:szCs w:val="20"/>
          <w:shd w:val="clear" w:color="auto" w:fill="FFFFFF"/>
          <w:lang w:val="en-US"/>
        </w:rPr>
        <w:t>8</w:t>
      </w:r>
      <w:r w:rsidRPr="00625AE5">
        <w:rPr>
          <w:rFonts w:ascii="Times New Roman" w:eastAsia="Times New Roman" w:hAnsi="Times New Roman" w:cs="Times New Roman"/>
          <w:color w:val="212121"/>
          <w:sz w:val="20"/>
          <w:szCs w:val="20"/>
          <w:shd w:val="clear" w:color="auto" w:fill="FFFFFF"/>
          <w:lang w:val="en-US"/>
        </w:rPr>
        <w:t xml:space="preserve"> recording sites), dozens to hundreds of neurons can be recorded simultaneously</w:t>
      </w:r>
      <w:r w:rsidRPr="00625AE5">
        <w:rPr>
          <w:rFonts w:ascii="Times New Roman" w:eastAsia="Times New Roman" w:hAnsi="Times New Roman" w:cs="Times New Roman"/>
          <w:b/>
          <w:bCs/>
          <w:color w:val="212121"/>
          <w:sz w:val="20"/>
          <w:szCs w:val="20"/>
          <w:shd w:val="clear" w:color="auto" w:fill="FFFFFF"/>
          <w:lang w:val="en-US"/>
        </w:rPr>
        <w:t>. B</w:t>
      </w:r>
      <w:r w:rsidRPr="00625AE5">
        <w:rPr>
          <w:rFonts w:ascii="Times New Roman" w:eastAsia="Times New Roman" w:hAnsi="Times New Roman" w:cs="Times New Roman"/>
          <w:bCs/>
          <w:color w:val="212121"/>
          <w:sz w:val="20"/>
          <w:szCs w:val="20"/>
          <w:shd w:val="clear" w:color="auto" w:fill="FFFFFF"/>
          <w:lang w:val="en-US"/>
        </w:rPr>
        <w:t>, S</w:t>
      </w:r>
      <w:r w:rsidRPr="00625AE5">
        <w:rPr>
          <w:rFonts w:ascii="Times New Roman" w:eastAsia="Times New Roman" w:hAnsi="Times New Roman" w:cs="Times New Roman"/>
          <w:color w:val="212121"/>
          <w:sz w:val="20"/>
          <w:szCs w:val="20"/>
          <w:shd w:val="clear" w:color="auto" w:fill="FFFFFF"/>
          <w:lang w:val="en-US"/>
        </w:rPr>
        <w:t>pikes of putative single neurons are extracted from the recorded traces and assigned to individual neurons through spike sorting algorithms and assigned to recording sites reflecting the neurons</w:t>
      </w:r>
      <w:r w:rsidR="001E172E" w:rsidRPr="00625AE5">
        <w:rPr>
          <w:rFonts w:ascii="Times New Roman" w:eastAsia="Times New Roman" w:hAnsi="Times New Roman" w:cs="Times New Roman"/>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 xml:space="preserve"> depth position in the brain (representation shows neurons projected on </w:t>
      </w:r>
      <w:r w:rsidR="001E172E" w:rsidRPr="00625AE5">
        <w:rPr>
          <w:rFonts w:ascii="Times New Roman" w:eastAsia="Times New Roman" w:hAnsi="Times New Roman" w:cs="Times New Roman"/>
          <w:color w:val="212121"/>
          <w:sz w:val="20"/>
          <w:szCs w:val="20"/>
          <w:shd w:val="clear" w:color="auto" w:fill="FFFFFF"/>
          <w:lang w:val="en-US"/>
        </w:rPr>
        <w:t>a</w:t>
      </w:r>
      <w:r w:rsidRPr="00625AE5">
        <w:rPr>
          <w:rFonts w:ascii="Times New Roman" w:eastAsia="Times New Roman" w:hAnsi="Times New Roman" w:cs="Times New Roman"/>
          <w:color w:val="212121"/>
          <w:sz w:val="20"/>
          <w:szCs w:val="20"/>
          <w:shd w:val="clear" w:color="auto" w:fill="FFFFFF"/>
          <w:lang w:val="en-US"/>
        </w:rPr>
        <w:t xml:space="preserve"> silicon probe with 6 shanks). </w:t>
      </w:r>
      <w:r w:rsidR="001E172E" w:rsidRPr="00625AE5">
        <w:rPr>
          <w:rFonts w:ascii="Times New Roman" w:eastAsia="Times New Roman" w:hAnsi="Times New Roman" w:cs="Times New Roman"/>
          <w:color w:val="212121"/>
          <w:sz w:val="20"/>
          <w:szCs w:val="20"/>
          <w:shd w:val="clear" w:color="auto" w:fill="FFFFFF"/>
          <w:lang w:val="en-US"/>
        </w:rPr>
        <w:t>Features of the red neurons are shown in E-</w:t>
      </w:r>
      <w:r w:rsidR="00180DC7">
        <w:rPr>
          <w:rFonts w:ascii="Times New Roman" w:eastAsia="Times New Roman" w:hAnsi="Times New Roman" w:cs="Times New Roman"/>
          <w:color w:val="212121"/>
          <w:sz w:val="20"/>
          <w:szCs w:val="20"/>
          <w:shd w:val="clear" w:color="auto" w:fill="FFFFFF"/>
          <w:lang w:val="en-US"/>
        </w:rPr>
        <w:t>G</w:t>
      </w:r>
      <w:r w:rsidR="001E172E" w:rsidRPr="00625AE5">
        <w:rPr>
          <w:rFonts w:ascii="Times New Roman" w:eastAsia="Times New Roman" w:hAnsi="Times New Roman" w:cs="Times New Roman"/>
          <w:color w:val="212121"/>
          <w:sz w:val="20"/>
          <w:szCs w:val="20"/>
          <w:shd w:val="clear" w:color="auto" w:fill="FFFFFF"/>
          <w:lang w:val="en-US"/>
        </w:rPr>
        <w:t xml:space="preserve">. </w:t>
      </w:r>
      <w:r w:rsidRPr="00625AE5">
        <w:rPr>
          <w:rFonts w:ascii="Times New Roman" w:eastAsia="Times New Roman" w:hAnsi="Times New Roman" w:cs="Times New Roman"/>
          <w:b/>
          <w:color w:val="212121"/>
          <w:sz w:val="20"/>
          <w:szCs w:val="20"/>
          <w:shd w:val="clear" w:color="auto" w:fill="FFFFFF"/>
          <w:lang w:val="en-US"/>
        </w:rPr>
        <w:t>C</w:t>
      </w:r>
      <w:r w:rsidRPr="00625AE5">
        <w:rPr>
          <w:rFonts w:ascii="Times New Roman" w:eastAsia="Times New Roman" w:hAnsi="Times New Roman" w:cs="Times New Roman"/>
          <w:color w:val="212121"/>
          <w:sz w:val="20"/>
          <w:szCs w:val="20"/>
          <w:shd w:val="clear" w:color="auto" w:fill="FFFFFF"/>
          <w:lang w:val="en-US"/>
        </w:rPr>
        <w:t xml:space="preserve">. Neuron types are separated by first-order physiological parameters. </w:t>
      </w:r>
      <w:r w:rsidRPr="00625AE5">
        <w:rPr>
          <w:rFonts w:ascii="Times New Roman" w:eastAsia="Times New Roman" w:hAnsi="Times New Roman" w:cs="Times New Roman"/>
          <w:b/>
          <w:color w:val="212121"/>
          <w:sz w:val="20"/>
          <w:szCs w:val="20"/>
          <w:shd w:val="clear" w:color="auto" w:fill="FFFFFF"/>
          <w:lang w:val="en-US"/>
        </w:rPr>
        <w:t>D</w:t>
      </w:r>
      <w:r w:rsidRPr="00625AE5">
        <w:rPr>
          <w:rFonts w:ascii="Times New Roman" w:eastAsia="Times New Roman" w:hAnsi="Times New Roman" w:cs="Times New Roman"/>
          <w:color w:val="212121"/>
          <w:sz w:val="20"/>
          <w:szCs w:val="20"/>
          <w:shd w:val="clear" w:color="auto" w:fill="FFFFFF"/>
          <w:lang w:val="en-US"/>
        </w:rPr>
        <w:t xml:space="preserve">. Optogenetic and other direct methods </w:t>
      </w:r>
      <w:r w:rsidR="001E172E" w:rsidRPr="00625AE5">
        <w:rPr>
          <w:rFonts w:ascii="Times New Roman" w:eastAsia="Times New Roman" w:hAnsi="Times New Roman" w:cs="Times New Roman"/>
          <w:color w:val="212121"/>
          <w:sz w:val="20"/>
          <w:szCs w:val="20"/>
          <w:shd w:val="clear" w:color="auto" w:fill="FFFFFF"/>
          <w:lang w:val="en-US"/>
        </w:rPr>
        <w:t>can ground</w:t>
      </w:r>
      <w:r w:rsidRPr="00625AE5">
        <w:rPr>
          <w:rFonts w:ascii="Times New Roman" w:eastAsia="Times New Roman" w:hAnsi="Times New Roman" w:cs="Times New Roman"/>
          <w:color w:val="212121"/>
          <w:sz w:val="20"/>
          <w:szCs w:val="20"/>
          <w:shd w:val="clear" w:color="auto" w:fill="FFFFFF"/>
          <w:lang w:val="en-US"/>
        </w:rPr>
        <w:t xml:space="preserve"> units to neuron types.  </w:t>
      </w:r>
      <w:r w:rsidRPr="00625AE5">
        <w:rPr>
          <w:rFonts w:ascii="Times New Roman" w:eastAsia="Times New Roman" w:hAnsi="Times New Roman" w:cs="Times New Roman"/>
          <w:b/>
          <w:color w:val="212121"/>
          <w:sz w:val="20"/>
          <w:szCs w:val="20"/>
          <w:shd w:val="clear" w:color="auto" w:fill="FFFFFF"/>
          <w:lang w:val="en-US"/>
        </w:rPr>
        <w:t>E</w:t>
      </w:r>
      <w:r w:rsidRPr="00625AE5">
        <w:rPr>
          <w:rFonts w:ascii="Times New Roman" w:eastAsia="Times New Roman" w:hAnsi="Times New Roman" w:cs="Times New Roman"/>
          <w:color w:val="212121"/>
          <w:sz w:val="20"/>
          <w:szCs w:val="20"/>
          <w:shd w:val="clear" w:color="auto" w:fill="FFFFFF"/>
          <w:lang w:val="en-US"/>
        </w:rPr>
        <w:t>. Single neurons are further characterized by their monosynaptic connections to other neurons. </w:t>
      </w:r>
      <w:r w:rsidRPr="00625AE5">
        <w:rPr>
          <w:rFonts w:ascii="Times New Roman" w:eastAsia="Times New Roman" w:hAnsi="Times New Roman" w:cs="Times New Roman"/>
          <w:b/>
          <w:color w:val="212121"/>
          <w:sz w:val="20"/>
          <w:szCs w:val="20"/>
          <w:shd w:val="clear" w:color="auto" w:fill="FFFFFF"/>
          <w:lang w:val="en-US"/>
        </w:rPr>
        <w:t>F</w:t>
      </w:r>
      <w:r w:rsidRPr="00625AE5">
        <w:rPr>
          <w:rFonts w:ascii="Times New Roman" w:eastAsia="Times New Roman" w:hAnsi="Times New Roman" w:cs="Times New Roman"/>
          <w:color w:val="212121"/>
          <w:sz w:val="20"/>
          <w:szCs w:val="20"/>
          <w:shd w:val="clear" w:color="auto" w:fill="FFFFFF"/>
          <w:lang w:val="en-US"/>
        </w:rPr>
        <w:t xml:space="preserve">. Connection vector of converging pyramidal cells to a single interneuron in a low dimensional representation (t-SNE) from physiological and functional features. </w:t>
      </w:r>
      <w:r w:rsidRPr="00625AE5">
        <w:rPr>
          <w:rFonts w:ascii="Times New Roman" w:eastAsia="Times New Roman" w:hAnsi="Times New Roman" w:cs="Times New Roman"/>
          <w:b/>
          <w:color w:val="212121"/>
          <w:sz w:val="20"/>
          <w:szCs w:val="20"/>
          <w:shd w:val="clear" w:color="auto" w:fill="FFFFFF"/>
          <w:lang w:val="en-US"/>
        </w:rPr>
        <w:t>G</w:t>
      </w:r>
      <w:r w:rsidRPr="00625AE5">
        <w:rPr>
          <w:rFonts w:ascii="Times New Roman" w:eastAsia="Times New Roman" w:hAnsi="Times New Roman" w:cs="Times New Roman"/>
          <w:color w:val="212121"/>
          <w:sz w:val="20"/>
          <w:szCs w:val="20"/>
          <w:shd w:val="clear" w:color="auto" w:fill="FFFFFF"/>
          <w:lang w:val="en-US"/>
        </w:rPr>
        <w:t xml:space="preserve">. Relating spikes to LFP patterns. </w:t>
      </w:r>
      <w:r w:rsidRPr="00625AE5">
        <w:rPr>
          <w:rFonts w:ascii="Times New Roman" w:eastAsia="Times New Roman" w:hAnsi="Times New Roman" w:cs="Times New Roman"/>
          <w:b/>
          <w:color w:val="212121"/>
          <w:sz w:val="20"/>
          <w:szCs w:val="20"/>
          <w:shd w:val="clear" w:color="auto" w:fill="FFFFFF"/>
          <w:lang w:val="en-US"/>
        </w:rPr>
        <w:t>H</w:t>
      </w:r>
      <w:r w:rsidR="001E172E" w:rsidRPr="00625AE5">
        <w:rPr>
          <w:rFonts w:ascii="Times New Roman" w:eastAsia="Times New Roman" w:hAnsi="Times New Roman" w:cs="Times New Roman"/>
          <w:b/>
          <w:color w:val="212121"/>
          <w:sz w:val="20"/>
          <w:szCs w:val="20"/>
          <w:shd w:val="clear" w:color="auto" w:fill="FFFFFF"/>
          <w:lang w:val="en-US"/>
        </w:rPr>
        <w:t>-I</w:t>
      </w:r>
      <w:r w:rsidRPr="00625AE5">
        <w:rPr>
          <w:rFonts w:ascii="Times New Roman" w:eastAsia="Times New Roman" w:hAnsi="Times New Roman" w:cs="Times New Roman"/>
          <w:color w:val="212121"/>
          <w:sz w:val="20"/>
          <w:szCs w:val="20"/>
          <w:shd w:val="clear" w:color="auto" w:fill="FFFFFF"/>
          <w:lang w:val="en-US"/>
        </w:rPr>
        <w:t xml:space="preserve">. Spike pattern correlations with overt behaviors. </w:t>
      </w:r>
      <w:r w:rsidRPr="00625AE5">
        <w:rPr>
          <w:rFonts w:ascii="Times New Roman" w:eastAsia="Times New Roman" w:hAnsi="Times New Roman" w:cs="Times New Roman"/>
          <w:b/>
          <w:color w:val="212121"/>
          <w:sz w:val="20"/>
          <w:szCs w:val="20"/>
          <w:shd w:val="clear" w:color="auto" w:fill="FFFFFF"/>
          <w:lang w:val="en-US"/>
        </w:rPr>
        <w:t>J, K</w:t>
      </w:r>
      <w:r w:rsidRPr="00625AE5">
        <w:rPr>
          <w:rFonts w:ascii="Times New Roman" w:eastAsia="Times New Roman" w:hAnsi="Times New Roman" w:cs="Times New Roman"/>
          <w:color w:val="212121"/>
          <w:sz w:val="20"/>
          <w:szCs w:val="20"/>
          <w:shd w:val="clear" w:color="auto" w:fill="FFFFFF"/>
          <w:lang w:val="en-US"/>
        </w:rPr>
        <w:t xml:space="preserve">. Spike correlations with experimenter-presented stimuli or situations. </w:t>
      </w:r>
      <w:r w:rsidRPr="00625AE5">
        <w:rPr>
          <w:rFonts w:ascii="Times New Roman" w:eastAsia="Times New Roman" w:hAnsi="Times New Roman" w:cs="Times New Roman"/>
          <w:b/>
          <w:color w:val="212121"/>
          <w:sz w:val="20"/>
          <w:szCs w:val="20"/>
          <w:shd w:val="clear" w:color="auto" w:fill="FFFFFF"/>
          <w:lang w:val="en-US"/>
        </w:rPr>
        <w:t>L</w:t>
      </w:r>
      <w:r w:rsidRPr="00625AE5">
        <w:rPr>
          <w:rFonts w:ascii="Times New Roman" w:eastAsia="Times New Roman" w:hAnsi="Times New Roman" w:cs="Times New Roman"/>
          <w:color w:val="212121"/>
          <w:sz w:val="20"/>
          <w:szCs w:val="20"/>
          <w:shd w:val="clear" w:color="auto" w:fill="FFFFFF"/>
          <w:lang w:val="en-US"/>
        </w:rPr>
        <w:t xml:space="preserve">, Spike-control of body extensions and robots. </w:t>
      </w:r>
      <w:r w:rsidRPr="00625AE5">
        <w:rPr>
          <w:rFonts w:ascii="Times New Roman" w:eastAsia="Times New Roman" w:hAnsi="Times New Roman" w:cs="Times New Roman"/>
          <w:b/>
          <w:color w:val="212121"/>
          <w:sz w:val="20"/>
          <w:szCs w:val="20"/>
          <w:shd w:val="clear" w:color="auto" w:fill="FFFFFF"/>
          <w:lang w:val="en-US"/>
        </w:rPr>
        <w:t>M</w:t>
      </w:r>
      <w:r w:rsidRPr="00625AE5">
        <w:rPr>
          <w:rFonts w:ascii="Times New Roman" w:eastAsia="Times New Roman" w:hAnsi="Times New Roman" w:cs="Times New Roman"/>
          <w:color w:val="212121"/>
          <w:sz w:val="20"/>
          <w:szCs w:val="20"/>
          <w:shd w:val="clear" w:color="auto" w:fill="FFFFFF"/>
          <w:lang w:val="en-US"/>
        </w:rPr>
        <w:t xml:space="preserve">. Spike correlates of cognition. </w:t>
      </w:r>
      <w:r w:rsidRPr="00625AE5">
        <w:rPr>
          <w:rFonts w:ascii="Times New Roman" w:eastAsia="Times New Roman" w:hAnsi="Times New Roman" w:cs="Times New Roman"/>
          <w:b/>
          <w:color w:val="212121"/>
          <w:sz w:val="20"/>
          <w:szCs w:val="20"/>
          <w:shd w:val="clear" w:color="auto" w:fill="FFFFFF"/>
          <w:lang w:val="en-US"/>
        </w:rPr>
        <w:t>A</w:t>
      </w:r>
      <w:r w:rsidRPr="00625AE5">
        <w:rPr>
          <w:rFonts w:ascii="Times New Roman" w:eastAsia="Times New Roman" w:hAnsi="Times New Roman" w:cs="Times New Roman"/>
          <w:color w:val="212121"/>
          <w:sz w:val="20"/>
          <w:szCs w:val="20"/>
          <w:shd w:val="clear" w:color="auto" w:fill="FFFFFF"/>
          <w:lang w:val="en-US"/>
        </w:rPr>
        <w:t xml:space="preserve"> to </w:t>
      </w:r>
      <w:r w:rsidRPr="00625AE5">
        <w:rPr>
          <w:rFonts w:ascii="Times New Roman" w:eastAsia="Times New Roman" w:hAnsi="Times New Roman" w:cs="Times New Roman"/>
          <w:b/>
          <w:color w:val="212121"/>
          <w:sz w:val="20"/>
          <w:szCs w:val="20"/>
          <w:shd w:val="clear" w:color="auto" w:fill="FFFFFF"/>
          <w:lang w:val="en-US"/>
        </w:rPr>
        <w:t>D</w:t>
      </w:r>
      <w:r w:rsidRPr="00625AE5">
        <w:rPr>
          <w:rFonts w:ascii="Times New Roman" w:eastAsia="Times New Roman" w:hAnsi="Times New Roman" w:cs="Times New Roman"/>
          <w:color w:val="212121"/>
          <w:sz w:val="20"/>
          <w:szCs w:val="20"/>
          <w:shd w:val="clear" w:color="auto" w:fill="FFFFFF"/>
          <w:lang w:val="en-US"/>
        </w:rPr>
        <w:t xml:space="preserve">, first-level descriptors. </w:t>
      </w:r>
      <w:r w:rsidRPr="00625AE5">
        <w:rPr>
          <w:rFonts w:ascii="Times New Roman" w:eastAsia="Times New Roman" w:hAnsi="Times New Roman" w:cs="Times New Roman"/>
          <w:b/>
          <w:color w:val="212121"/>
          <w:sz w:val="20"/>
          <w:szCs w:val="20"/>
          <w:shd w:val="clear" w:color="auto" w:fill="FFFFFF"/>
          <w:lang w:val="en-US"/>
        </w:rPr>
        <w:t>E-G</w:t>
      </w:r>
      <w:r w:rsidRPr="00625AE5">
        <w:rPr>
          <w:rFonts w:ascii="Times New Roman" w:eastAsia="Times New Roman" w:hAnsi="Times New Roman" w:cs="Times New Roman"/>
          <w:color w:val="212121"/>
          <w:sz w:val="20"/>
          <w:szCs w:val="20"/>
          <w:shd w:val="clear" w:color="auto" w:fill="FFFFFF"/>
          <w:lang w:val="en-US"/>
        </w:rPr>
        <w:t xml:space="preserve">, second-level descriptors. </w:t>
      </w:r>
      <w:r w:rsidRPr="00625AE5">
        <w:rPr>
          <w:rFonts w:ascii="Times New Roman" w:eastAsia="Times New Roman" w:hAnsi="Times New Roman" w:cs="Times New Roman"/>
          <w:b/>
          <w:color w:val="212121"/>
          <w:sz w:val="20"/>
          <w:szCs w:val="20"/>
          <w:shd w:val="clear" w:color="auto" w:fill="FFFFFF"/>
          <w:lang w:val="en-US"/>
        </w:rPr>
        <w:t>H, I</w:t>
      </w:r>
      <w:r w:rsidRPr="00625AE5">
        <w:rPr>
          <w:rFonts w:ascii="Times New Roman" w:eastAsia="Times New Roman" w:hAnsi="Times New Roman" w:cs="Times New Roman"/>
          <w:color w:val="212121"/>
          <w:sz w:val="20"/>
          <w:szCs w:val="20"/>
          <w:shd w:val="clear" w:color="auto" w:fill="FFFFFF"/>
          <w:lang w:val="en-US"/>
        </w:rPr>
        <w:t xml:space="preserve">. third-level descriptors. </w:t>
      </w:r>
      <w:r w:rsidR="006F60BB" w:rsidRPr="00625AE5">
        <w:rPr>
          <w:rFonts w:ascii="Times New Roman" w:eastAsia="Times New Roman" w:hAnsi="Times New Roman" w:cs="Times New Roman"/>
          <w:b/>
          <w:color w:val="212121"/>
          <w:sz w:val="20"/>
          <w:szCs w:val="20"/>
          <w:shd w:val="clear" w:color="auto" w:fill="FFFFFF"/>
          <w:lang w:val="en-US"/>
        </w:rPr>
        <w:t>J-M</w:t>
      </w:r>
      <w:r w:rsidRPr="00625AE5">
        <w:rPr>
          <w:rFonts w:ascii="Times New Roman" w:eastAsia="Times New Roman" w:hAnsi="Times New Roman" w:cs="Times New Roman"/>
          <w:color w:val="212121"/>
          <w:sz w:val="20"/>
          <w:szCs w:val="20"/>
          <w:shd w:val="clear" w:color="auto" w:fill="FFFFFF"/>
          <w:lang w:val="en-US"/>
        </w:rPr>
        <w:t>. Spike patterns related to inferred variables.</w:t>
      </w:r>
    </w:p>
    <w:p w14:paraId="07961EB3" w14:textId="77777777" w:rsidR="006F60BB" w:rsidRPr="00625AE5" w:rsidRDefault="006F60BB" w:rsidP="001D6E44">
      <w:pPr>
        <w:rPr>
          <w:rFonts w:ascii="Times New Roman" w:eastAsia="Times New Roman" w:hAnsi="Times New Roman" w:cs="Times New Roman"/>
          <w:color w:val="212121"/>
          <w:sz w:val="20"/>
          <w:szCs w:val="20"/>
          <w:shd w:val="clear" w:color="auto" w:fill="FFFFFF"/>
          <w:lang w:val="en-US"/>
        </w:rPr>
      </w:pPr>
    </w:p>
    <w:p w14:paraId="65B542D0" w14:textId="0DE8D462" w:rsidR="00072A25" w:rsidRPr="00625AE5" w:rsidRDefault="00C21E48" w:rsidP="006F54A3">
      <w:pPr>
        <w:spacing w:line="360" w:lineRule="auto"/>
        <w:jc w:val="both"/>
        <w:rPr>
          <w:rFonts w:ascii="Times New Roman" w:eastAsia="Times New Roman" w:hAnsi="Times New Roman" w:cs="Times New Roman"/>
          <w:color w:val="222222"/>
          <w:lang w:val="en-US" w:eastAsia="da-DK"/>
        </w:rPr>
      </w:pPr>
      <w:r w:rsidRPr="00625AE5">
        <w:rPr>
          <w:rFonts w:ascii="Times New Roman" w:eastAsia="Times New Roman" w:hAnsi="Times New Roman" w:cs="Times New Roman"/>
          <w:color w:val="222222"/>
          <w:lang w:val="en-US" w:eastAsia="da-DK"/>
        </w:rPr>
        <w:t xml:space="preserve">Whether testing a specific hypothesis or data mining </w:t>
      </w:r>
      <w:r w:rsidR="002F464C" w:rsidRPr="00625AE5">
        <w:rPr>
          <w:rFonts w:ascii="Times New Roman" w:eastAsia="Times New Roman" w:hAnsi="Times New Roman" w:cs="Times New Roman"/>
          <w:color w:val="222222"/>
          <w:lang w:val="en-US" w:eastAsia="da-DK"/>
        </w:rPr>
        <w:t xml:space="preserve">of </w:t>
      </w:r>
      <w:r w:rsidRPr="00625AE5">
        <w:rPr>
          <w:rFonts w:ascii="Times New Roman" w:eastAsia="Times New Roman" w:hAnsi="Times New Roman" w:cs="Times New Roman"/>
          <w:color w:val="222222"/>
          <w:lang w:val="en-US" w:eastAsia="da-DK"/>
        </w:rPr>
        <w:t xml:space="preserve">ever-growing data sets for </w:t>
      </w:r>
      <w:r w:rsidR="00E85852" w:rsidRPr="00625AE5">
        <w:rPr>
          <w:rFonts w:ascii="Times New Roman" w:eastAsia="Times New Roman" w:hAnsi="Times New Roman" w:cs="Times New Roman"/>
          <w:color w:val="222222"/>
          <w:lang w:val="en-US" w:eastAsia="da-DK"/>
        </w:rPr>
        <w:t>discovery</w:t>
      </w:r>
      <w:r w:rsidR="00D124E7" w:rsidRPr="00625AE5">
        <w:rPr>
          <w:rFonts w:ascii="Times New Roman" w:eastAsia="Times New Roman" w:hAnsi="Times New Roman" w:cs="Times New Roman"/>
          <w:color w:val="222222"/>
          <w:lang w:val="en-US" w:eastAsia="da-DK"/>
        </w:rPr>
        <w:t xml:space="preserve">, </w:t>
      </w:r>
      <w:r w:rsidR="00037011" w:rsidRPr="00625AE5">
        <w:rPr>
          <w:rFonts w:ascii="Times New Roman" w:eastAsia="Times New Roman" w:hAnsi="Times New Roman" w:cs="Times New Roman"/>
          <w:color w:val="222222"/>
          <w:lang w:val="en-US" w:eastAsia="da-DK"/>
        </w:rPr>
        <w:t xml:space="preserve">the process can be </w:t>
      </w:r>
      <w:r w:rsidRPr="00625AE5">
        <w:rPr>
          <w:rFonts w:ascii="Times New Roman" w:eastAsia="Times New Roman" w:hAnsi="Times New Roman" w:cs="Times New Roman"/>
          <w:color w:val="222222"/>
          <w:lang w:val="en-US" w:eastAsia="da-DK"/>
        </w:rPr>
        <w:t xml:space="preserve">advanced by fast and user-friendly visualization methods that facilitate efficient </w:t>
      </w:r>
      <w:r w:rsidRPr="00625AE5">
        <w:rPr>
          <w:rFonts w:ascii="Times New Roman" w:eastAsia="Times New Roman" w:hAnsi="Times New Roman" w:cs="Times New Roman"/>
          <w:color w:val="222222"/>
          <w:lang w:val="en-US" w:eastAsia="da-DK"/>
        </w:rPr>
        <w:lastRenderedPageBreak/>
        <w:t xml:space="preserve">hypothesis testing. </w:t>
      </w:r>
      <w:r w:rsidR="00A0632C" w:rsidRPr="00625AE5">
        <w:rPr>
          <w:rFonts w:ascii="Times New Roman" w:hAnsi="Times New Roman" w:cs="Times New Roman"/>
          <w:lang w:val="en-US"/>
        </w:rPr>
        <w:t xml:space="preserve">Toward </w:t>
      </w:r>
      <w:r w:rsidRPr="00625AE5">
        <w:rPr>
          <w:rFonts w:ascii="Times New Roman" w:hAnsi="Times New Roman" w:cs="Times New Roman"/>
          <w:lang w:val="en-US"/>
        </w:rPr>
        <w:t>this</w:t>
      </w:r>
      <w:r w:rsidR="00A0632C" w:rsidRPr="00625AE5">
        <w:rPr>
          <w:rFonts w:ascii="Times New Roman" w:hAnsi="Times New Roman" w:cs="Times New Roman"/>
          <w:lang w:val="en-US"/>
        </w:rPr>
        <w:t xml:space="preserve"> goal, </w:t>
      </w:r>
      <w:r w:rsidR="00A0632C" w:rsidRPr="00625AE5">
        <w:rPr>
          <w:rFonts w:ascii="Times New Roman" w:eastAsia="Times New Roman" w:hAnsi="Times New Roman" w:cs="Times New Roman"/>
          <w:color w:val="222222"/>
          <w:lang w:val="en-US" w:eastAsia="da-DK"/>
        </w:rPr>
        <w:t xml:space="preserve">we </w:t>
      </w:r>
      <w:r w:rsidRPr="00625AE5">
        <w:rPr>
          <w:rFonts w:ascii="Times New Roman" w:eastAsia="Times New Roman" w:hAnsi="Times New Roman" w:cs="Times New Roman"/>
          <w:color w:val="222222"/>
          <w:lang w:val="en-US" w:eastAsia="da-DK"/>
        </w:rPr>
        <w:t xml:space="preserve">developed </w:t>
      </w:r>
      <w:r w:rsidR="002072DC">
        <w:rPr>
          <w:rFonts w:ascii="Times New Roman" w:eastAsia="Times New Roman" w:hAnsi="Times New Roman" w:cs="Times New Roman"/>
          <w:color w:val="222222"/>
          <w:lang w:val="en-US" w:eastAsia="da-DK"/>
        </w:rPr>
        <w:t>the</w:t>
      </w:r>
      <w:r w:rsidR="002072DC" w:rsidRPr="00625AE5">
        <w:rPr>
          <w:rFonts w:ascii="Times New Roman" w:eastAsia="Times New Roman" w:hAnsi="Times New Roman" w:cs="Times New Roman"/>
          <w:color w:val="222222"/>
          <w:lang w:val="en-US" w:eastAsia="da-DK"/>
        </w:rPr>
        <w:t xml:space="preserve"> </w:t>
      </w:r>
      <w:r w:rsidR="00C73FE5">
        <w:rPr>
          <w:rFonts w:ascii="Times New Roman" w:eastAsia="Times New Roman" w:hAnsi="Times New Roman" w:cs="Times New Roman"/>
          <w:color w:val="222222"/>
          <w:lang w:val="en-US" w:eastAsia="da-DK"/>
        </w:rPr>
        <w:t>open-source</w:t>
      </w:r>
      <w:r w:rsidR="003F2459">
        <w:rPr>
          <w:rFonts w:ascii="Times New Roman" w:eastAsia="Times New Roman" w:hAnsi="Times New Roman" w:cs="Times New Roman"/>
          <w:color w:val="222222"/>
          <w:lang w:val="en-US" w:eastAsia="da-DK"/>
        </w:rPr>
        <w:t xml:space="preserve"> MATLAB based</w:t>
      </w:r>
      <w:r w:rsidR="00A0632C" w:rsidRPr="00625AE5">
        <w:rPr>
          <w:rFonts w:ascii="Times New Roman" w:eastAsia="Times New Roman" w:hAnsi="Times New Roman" w:cs="Times New Roman"/>
          <w:color w:val="222222"/>
          <w:lang w:val="en-US" w:eastAsia="da-DK"/>
        </w:rPr>
        <w:t xml:space="preserve"> framework</w:t>
      </w:r>
      <w:r w:rsidR="000E1142" w:rsidRPr="00625AE5">
        <w:rPr>
          <w:rFonts w:ascii="Times New Roman" w:eastAsia="Times New Roman" w:hAnsi="Times New Roman" w:cs="Times New Roman"/>
          <w:color w:val="222222"/>
          <w:lang w:val="en-US" w:eastAsia="da-DK"/>
        </w:rPr>
        <w:t>,</w:t>
      </w:r>
      <w:r w:rsidR="00954627" w:rsidRPr="00625AE5">
        <w:rPr>
          <w:rFonts w:ascii="Times New Roman" w:eastAsia="Times New Roman" w:hAnsi="Times New Roman" w:cs="Times New Roman"/>
          <w:color w:val="222222"/>
          <w:lang w:val="en-US" w:eastAsia="da-DK"/>
        </w:rPr>
        <w:t xml:space="preserve"> </w:t>
      </w:r>
      <w:r w:rsidR="00A0632C" w:rsidRPr="00625AE5">
        <w:rPr>
          <w:rFonts w:ascii="Times New Roman" w:hAnsi="Times New Roman" w:cs="Times New Roman"/>
          <w:i/>
          <w:lang w:val="en-US"/>
        </w:rPr>
        <w:t>CellExplorer</w:t>
      </w:r>
      <w:r w:rsidR="00A0632C" w:rsidRPr="00625AE5">
        <w:rPr>
          <w:rFonts w:ascii="Times New Roman" w:hAnsi="Times New Roman" w:cs="Times New Roman"/>
          <w:lang w:val="en-US"/>
        </w:rPr>
        <w:t xml:space="preserve">, </w:t>
      </w:r>
      <w:r w:rsidR="00952953" w:rsidRPr="00625AE5">
        <w:rPr>
          <w:rFonts w:ascii="Times New Roman" w:hAnsi="Times New Roman" w:cs="Times New Roman"/>
          <w:lang w:val="en-US"/>
        </w:rPr>
        <w:t>to</w:t>
      </w:r>
      <w:r w:rsidR="00A0632C" w:rsidRPr="00625AE5">
        <w:rPr>
          <w:rFonts w:ascii="Times New Roman" w:eastAsia="Times New Roman" w:hAnsi="Times New Roman" w:cs="Times New Roman"/>
          <w:color w:val="222222"/>
          <w:lang w:val="en-US" w:eastAsia="da-DK"/>
        </w:rPr>
        <w:t xml:space="preserve"> </w:t>
      </w:r>
      <w:r w:rsidRPr="00625AE5">
        <w:rPr>
          <w:rFonts w:ascii="Times New Roman" w:eastAsia="Times New Roman" w:hAnsi="Times New Roman" w:cs="Times New Roman"/>
          <w:color w:val="222222"/>
          <w:lang w:val="en-US" w:eastAsia="da-DK"/>
        </w:rPr>
        <w:t>characteriz</w:t>
      </w:r>
      <w:r w:rsidR="00952953" w:rsidRPr="00625AE5">
        <w:rPr>
          <w:rFonts w:ascii="Times New Roman" w:eastAsia="Times New Roman" w:hAnsi="Times New Roman" w:cs="Times New Roman"/>
          <w:color w:val="222222"/>
          <w:lang w:val="en-US" w:eastAsia="da-DK"/>
        </w:rPr>
        <w:t>e</w:t>
      </w:r>
      <w:r w:rsidR="00A0632C" w:rsidRPr="00625AE5">
        <w:rPr>
          <w:rFonts w:ascii="Times New Roman" w:eastAsia="Times New Roman" w:hAnsi="Times New Roman" w:cs="Times New Roman"/>
          <w:color w:val="222222"/>
          <w:lang w:val="en-US" w:eastAsia="da-DK"/>
        </w:rPr>
        <w:t xml:space="preserve"> and classif</w:t>
      </w:r>
      <w:r w:rsidR="00952953" w:rsidRPr="00625AE5">
        <w:rPr>
          <w:rFonts w:ascii="Times New Roman" w:eastAsia="Times New Roman" w:hAnsi="Times New Roman" w:cs="Times New Roman"/>
          <w:color w:val="222222"/>
          <w:lang w:val="en-US" w:eastAsia="da-DK"/>
        </w:rPr>
        <w:t>y</w:t>
      </w:r>
      <w:r w:rsidR="00A0632C" w:rsidRPr="00625AE5">
        <w:rPr>
          <w:rFonts w:ascii="Times New Roman" w:eastAsia="Times New Roman" w:hAnsi="Times New Roman" w:cs="Times New Roman"/>
          <w:color w:val="222222"/>
          <w:lang w:val="en-US" w:eastAsia="da-DK"/>
        </w:rPr>
        <w:t xml:space="preserve"> </w:t>
      </w:r>
      <w:r w:rsidR="00CF7608">
        <w:rPr>
          <w:rFonts w:ascii="Times New Roman" w:eastAsia="Times New Roman" w:hAnsi="Times New Roman" w:cs="Times New Roman"/>
          <w:color w:val="222222"/>
          <w:lang w:val="en-US" w:eastAsia="da-DK"/>
        </w:rPr>
        <w:t>single-cell</w:t>
      </w:r>
      <w:r w:rsidR="00A0632C" w:rsidRPr="00625AE5">
        <w:rPr>
          <w:rFonts w:ascii="Times New Roman" w:eastAsia="Times New Roman" w:hAnsi="Times New Roman" w:cs="Times New Roman"/>
          <w:color w:val="222222"/>
          <w:lang w:val="en-US" w:eastAsia="da-DK"/>
        </w:rPr>
        <w:t xml:space="preserve"> features</w:t>
      </w:r>
      <w:r w:rsidR="009F54BD" w:rsidRPr="00625AE5">
        <w:rPr>
          <w:rFonts w:ascii="Times New Roman" w:eastAsia="Times New Roman" w:hAnsi="Times New Roman" w:cs="Times New Roman"/>
          <w:color w:val="222222"/>
          <w:lang w:val="en-US" w:eastAsia="da-DK"/>
        </w:rPr>
        <w:t xml:space="preserve"> from multi-</w:t>
      </w:r>
      <w:r w:rsidR="000E1142" w:rsidRPr="00625AE5">
        <w:rPr>
          <w:rFonts w:ascii="Times New Roman" w:eastAsia="Times New Roman" w:hAnsi="Times New Roman" w:cs="Times New Roman"/>
          <w:color w:val="222222"/>
          <w:lang w:val="en-US" w:eastAsia="da-DK"/>
        </w:rPr>
        <w:t>site</w:t>
      </w:r>
      <w:r w:rsidR="009F54BD" w:rsidRPr="00625AE5">
        <w:rPr>
          <w:rFonts w:ascii="Times New Roman" w:eastAsia="Times New Roman" w:hAnsi="Times New Roman" w:cs="Times New Roman"/>
          <w:color w:val="222222"/>
          <w:lang w:val="en-US" w:eastAsia="da-DK"/>
        </w:rPr>
        <w:t xml:space="preserve"> extracellular recordings</w:t>
      </w:r>
      <w:r w:rsidR="00952953" w:rsidRPr="00625AE5">
        <w:rPr>
          <w:rFonts w:ascii="Times New Roman" w:eastAsia="Times New Roman" w:hAnsi="Times New Roman" w:cs="Times New Roman"/>
          <w:color w:val="222222"/>
          <w:lang w:val="en-US" w:eastAsia="da-DK"/>
        </w:rPr>
        <w:t>. It</w:t>
      </w:r>
      <w:r w:rsidR="00A0632C" w:rsidRPr="00625AE5">
        <w:rPr>
          <w:rFonts w:ascii="Times New Roman" w:eastAsia="Times New Roman" w:hAnsi="Times New Roman" w:cs="Times New Roman"/>
          <w:color w:val="222222"/>
          <w:lang w:val="en-US" w:eastAsia="da-DK"/>
        </w:rPr>
        <w:t xml:space="preserve"> consist</w:t>
      </w:r>
      <w:r w:rsidR="00952953" w:rsidRPr="00625AE5">
        <w:rPr>
          <w:rFonts w:ascii="Times New Roman" w:eastAsia="Times New Roman" w:hAnsi="Times New Roman" w:cs="Times New Roman"/>
          <w:color w:val="222222"/>
          <w:lang w:val="en-US" w:eastAsia="da-DK"/>
        </w:rPr>
        <w:t>s</w:t>
      </w:r>
      <w:r w:rsidR="00A0632C" w:rsidRPr="00625AE5">
        <w:rPr>
          <w:rFonts w:ascii="Times New Roman" w:eastAsia="Times New Roman" w:hAnsi="Times New Roman" w:cs="Times New Roman"/>
          <w:color w:val="222222"/>
          <w:lang w:val="en-US" w:eastAsia="da-DK"/>
        </w:rPr>
        <w:t xml:space="preserve"> of a pipeline for extracting and calculating physiological features</w:t>
      </w:r>
      <w:r w:rsidR="001A2EF4">
        <w:rPr>
          <w:rFonts w:ascii="Times New Roman" w:eastAsia="Times New Roman" w:hAnsi="Times New Roman" w:cs="Times New Roman"/>
          <w:color w:val="222222"/>
          <w:lang w:val="en-US" w:eastAsia="da-DK"/>
        </w:rPr>
        <w:t>, a flexible data format,</w:t>
      </w:r>
      <w:r w:rsidR="00A0632C" w:rsidRPr="00625AE5">
        <w:rPr>
          <w:rFonts w:ascii="Times New Roman" w:eastAsia="Times New Roman" w:hAnsi="Times New Roman" w:cs="Times New Roman"/>
          <w:color w:val="222222"/>
          <w:lang w:val="en-US" w:eastAsia="da-DK"/>
        </w:rPr>
        <w:t xml:space="preserve"> and a powerful graphical interface that allow</w:t>
      </w:r>
      <w:r w:rsidR="001D63F7" w:rsidRPr="00625AE5">
        <w:rPr>
          <w:rFonts w:ascii="Times New Roman" w:eastAsia="Times New Roman" w:hAnsi="Times New Roman" w:cs="Times New Roman"/>
          <w:color w:val="222222"/>
          <w:lang w:val="en-US" w:eastAsia="da-DK"/>
        </w:rPr>
        <w:t>s</w:t>
      </w:r>
      <w:r w:rsidR="002F464C" w:rsidRPr="00625AE5">
        <w:rPr>
          <w:rFonts w:ascii="Times New Roman" w:eastAsia="Times New Roman" w:hAnsi="Times New Roman" w:cs="Times New Roman"/>
          <w:color w:val="222222"/>
          <w:lang w:val="en-US" w:eastAsia="da-DK"/>
        </w:rPr>
        <w:t xml:space="preserve"> </w:t>
      </w:r>
      <w:r w:rsidR="0024693D">
        <w:rPr>
          <w:rFonts w:ascii="Times New Roman" w:eastAsia="Times New Roman" w:hAnsi="Times New Roman" w:cs="Times New Roman"/>
          <w:color w:val="222222"/>
          <w:lang w:val="en-US" w:eastAsia="da-DK"/>
        </w:rPr>
        <w:t xml:space="preserve">for </w:t>
      </w:r>
      <w:r w:rsidR="002F464C" w:rsidRPr="00625AE5">
        <w:rPr>
          <w:rFonts w:ascii="Times New Roman" w:eastAsia="Times New Roman" w:hAnsi="Times New Roman" w:cs="Times New Roman"/>
          <w:color w:val="222222"/>
          <w:lang w:val="en-US" w:eastAsia="da-DK"/>
        </w:rPr>
        <w:t>fast</w:t>
      </w:r>
      <w:r w:rsidR="00A0632C" w:rsidRPr="00625AE5">
        <w:rPr>
          <w:rFonts w:ascii="Times New Roman" w:eastAsia="Times New Roman" w:hAnsi="Times New Roman" w:cs="Times New Roman"/>
          <w:color w:val="222222"/>
          <w:lang w:val="en-US" w:eastAsia="da-DK"/>
        </w:rPr>
        <w:t xml:space="preserve"> manual curation and feature exploration.</w:t>
      </w:r>
    </w:p>
    <w:p w14:paraId="7C8D4CE9" w14:textId="77777777" w:rsidR="001D6E44" w:rsidRPr="00625AE5" w:rsidRDefault="001D6E44" w:rsidP="00072A25">
      <w:pPr>
        <w:spacing w:line="360" w:lineRule="auto"/>
        <w:rPr>
          <w:rFonts w:ascii="Times New Roman" w:eastAsia="Times New Roman" w:hAnsi="Times New Roman" w:cs="Times New Roman"/>
          <w:color w:val="222222"/>
          <w:lang w:val="en-US" w:eastAsia="da-DK"/>
        </w:rPr>
      </w:pPr>
    </w:p>
    <w:p w14:paraId="75D0FFA0" w14:textId="79FB3283" w:rsidR="00072A25" w:rsidRPr="00625AE5" w:rsidRDefault="0015717B" w:rsidP="00072A25">
      <w:pPr>
        <w:spacing w:line="360" w:lineRule="auto"/>
        <w:rPr>
          <w:rFonts w:ascii="Times New Roman" w:hAnsi="Times New Roman" w:cs="Times New Roman"/>
          <w:color w:val="000000"/>
          <w:sz w:val="32"/>
          <w:szCs w:val="32"/>
          <w:lang w:val="en-US"/>
        </w:rPr>
      </w:pPr>
      <w:r w:rsidRPr="00625AE5">
        <w:rPr>
          <w:rFonts w:ascii="Times New Roman" w:hAnsi="Times New Roman" w:cs="Times New Roman"/>
          <w:color w:val="000000"/>
          <w:sz w:val="32"/>
          <w:szCs w:val="32"/>
          <w:lang w:val="en-US"/>
        </w:rPr>
        <w:t>RESULTS</w:t>
      </w:r>
    </w:p>
    <w:p w14:paraId="01AE46C7" w14:textId="30AADAFE" w:rsidR="00926415" w:rsidRPr="00625AE5" w:rsidRDefault="00072A25" w:rsidP="006F54A3">
      <w:pPr>
        <w:spacing w:line="360" w:lineRule="auto"/>
        <w:jc w:val="both"/>
        <w:rPr>
          <w:rFonts w:ascii="Times New Roman" w:hAnsi="Times New Roman" w:cs="Times New Roman"/>
          <w:lang w:val="en-US"/>
        </w:rPr>
      </w:pPr>
      <w:r w:rsidRPr="00625AE5">
        <w:rPr>
          <w:rFonts w:ascii="Times New Roman" w:eastAsia="Times New Roman" w:hAnsi="Times New Roman" w:cs="Times New Roman"/>
          <w:color w:val="222222"/>
          <w:lang w:val="en-US" w:eastAsia="da-DK"/>
        </w:rPr>
        <w:t xml:space="preserve">The CellExplorer </w:t>
      </w:r>
      <w:r w:rsidRPr="00625AE5">
        <w:rPr>
          <w:rFonts w:ascii="Times New Roman" w:hAnsi="Times New Roman" w:cs="Times New Roman"/>
          <w:lang w:val="en-US"/>
        </w:rPr>
        <w:t xml:space="preserve">architecture and operation consist of three main parts: a processing module for feature extraction, a graphical interface for manual curation and exploration, and a standardized </w:t>
      </w:r>
      <w:r w:rsidR="002D5B1E">
        <w:rPr>
          <w:rFonts w:ascii="Times New Roman" w:hAnsi="Times New Roman" w:cs="Times New Roman"/>
          <w:lang w:val="en-US"/>
        </w:rPr>
        <w:t xml:space="preserve">yet flexible </w:t>
      </w:r>
      <w:r w:rsidRPr="00625AE5">
        <w:rPr>
          <w:rFonts w:ascii="Times New Roman" w:hAnsi="Times New Roman" w:cs="Times New Roman"/>
          <w:lang w:val="en-US"/>
        </w:rPr>
        <w:t xml:space="preserve">data structure (Fig 2). </w:t>
      </w:r>
      <w:r w:rsidRPr="00625AE5">
        <w:rPr>
          <w:rFonts w:ascii="Times New Roman" w:hAnsi="Times New Roman" w:cs="Times New Roman"/>
          <w:color w:val="000000"/>
          <w:lang w:val="en-US"/>
        </w:rPr>
        <w:t xml:space="preserve">A step-by-step tutorial is available in the supplementary section, and more tutorials </w:t>
      </w:r>
      <w:r w:rsidR="002417D9">
        <w:rPr>
          <w:rFonts w:ascii="Times New Roman" w:hAnsi="Times New Roman" w:cs="Times New Roman"/>
          <w:color w:val="000000"/>
          <w:lang w:val="en-US"/>
        </w:rPr>
        <w:t xml:space="preserve">are </w:t>
      </w:r>
      <w:r w:rsidRPr="00625AE5">
        <w:rPr>
          <w:rFonts w:ascii="Times New Roman" w:hAnsi="Times New Roman" w:cs="Times New Roman"/>
          <w:color w:val="000000"/>
          <w:lang w:val="en-US"/>
        </w:rPr>
        <w:t>available online (</w:t>
      </w:r>
      <w:r w:rsidR="002072DC" w:rsidRPr="00625AE5">
        <w:rPr>
          <w:rFonts w:ascii="Times New Roman" w:hAnsi="Times New Roman" w:cs="Times New Roman"/>
          <w:color w:val="000000"/>
          <w:lang w:val="en-US"/>
        </w:rPr>
        <w:t>Suppl</w:t>
      </w:r>
      <w:r w:rsidR="002072DC">
        <w:rPr>
          <w:rFonts w:ascii="Times New Roman" w:hAnsi="Times New Roman" w:cs="Times New Roman"/>
          <w:color w:val="000000"/>
          <w:lang w:val="en-US"/>
        </w:rPr>
        <w:t>.</w:t>
      </w:r>
      <w:r w:rsidR="002072DC" w:rsidRPr="00625AE5">
        <w:rPr>
          <w:rFonts w:ascii="Times New Roman" w:hAnsi="Times New Roman" w:cs="Times New Roman"/>
          <w:color w:val="000000"/>
          <w:lang w:val="en-US"/>
        </w:rPr>
        <w:t xml:space="preserve"> </w:t>
      </w:r>
      <w:r w:rsidR="002072DC">
        <w:rPr>
          <w:rFonts w:ascii="Times New Roman" w:hAnsi="Times New Roman" w:cs="Times New Roman"/>
          <w:color w:val="000000"/>
          <w:lang w:val="en-US"/>
        </w:rPr>
        <w:t>V</w:t>
      </w:r>
      <w:r w:rsidR="002417D9">
        <w:rPr>
          <w:rFonts w:ascii="Times New Roman" w:hAnsi="Times New Roman" w:cs="Times New Roman"/>
          <w:color w:val="000000"/>
          <w:lang w:val="en-US"/>
        </w:rPr>
        <w:t>ideo</w:t>
      </w:r>
      <w:r w:rsidRPr="00625AE5">
        <w:rPr>
          <w:rFonts w:ascii="Times New Roman" w:hAnsi="Times New Roman" w:cs="Times New Roman"/>
          <w:color w:val="000000"/>
          <w:lang w:val="en-US"/>
        </w:rPr>
        <w:t xml:space="preserve"> </w:t>
      </w:r>
      <w:r w:rsidR="002D6E47" w:rsidRPr="00625AE5">
        <w:rPr>
          <w:rFonts w:ascii="Times New Roman" w:hAnsi="Times New Roman" w:cs="Times New Roman"/>
          <w:color w:val="000000"/>
          <w:lang w:val="en-US"/>
        </w:rPr>
        <w:t>1)</w:t>
      </w:r>
      <w:r w:rsidR="002D6E47" w:rsidRPr="00625AE5">
        <w:rPr>
          <w:rFonts w:ascii="Times New Roman" w:hAnsi="Times New Roman" w:cs="Times New Roman"/>
          <w:lang w:val="en-US"/>
        </w:rPr>
        <w:t xml:space="preserve">. </w:t>
      </w:r>
      <w:r w:rsidRPr="00625AE5">
        <w:rPr>
          <w:rFonts w:ascii="Times New Roman" w:hAnsi="Times New Roman" w:cs="Times New Roman"/>
          <w:lang w:val="en-US"/>
        </w:rPr>
        <w:t>The first step in running the pipeline is defining the data input.</w:t>
      </w:r>
    </w:p>
    <w:p w14:paraId="22681A69" w14:textId="3F1F4222" w:rsidR="009D252B" w:rsidRPr="00625AE5" w:rsidRDefault="000C3DFA">
      <w:pPr>
        <w:rPr>
          <w:rFonts w:ascii="Times New Roman" w:hAnsi="Times New Roman" w:cs="Times New Roman"/>
          <w:lang w:val="en-US"/>
        </w:rPr>
      </w:pPr>
      <w:r w:rsidRPr="00625AE5">
        <w:rPr>
          <w:rFonts w:ascii="Times New Roman" w:hAnsi="Times New Roman" w:cs="Times New Roman"/>
          <w:lang w:val="en-US"/>
        </w:rPr>
        <w:t xml:space="preserve">              </w:t>
      </w:r>
      <w:r w:rsidR="003F2459">
        <w:rPr>
          <w:rFonts w:ascii="Times New Roman" w:hAnsi="Times New Roman" w:cs="Times New Roman"/>
          <w:noProof/>
          <w:lang w:val="en-US"/>
        </w:rPr>
        <w:drawing>
          <wp:inline distT="0" distB="0" distL="0" distR="0" wp14:anchorId="24D72752" wp14:editId="2F36FB6C">
            <wp:extent cx="6184900" cy="185483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2 v2 flat-01.png"/>
                    <pic:cNvPicPr/>
                  </pic:nvPicPr>
                  <pic:blipFill>
                    <a:blip r:embed="rId9">
                      <a:extLst>
                        <a:ext uri="{28A0092B-C50C-407E-A947-70E740481C1C}">
                          <a14:useLocalDpi xmlns:a14="http://schemas.microsoft.com/office/drawing/2010/main" val="0"/>
                        </a:ext>
                      </a:extLst>
                    </a:blip>
                    <a:stretch>
                      <a:fillRect/>
                    </a:stretch>
                  </pic:blipFill>
                  <pic:spPr>
                    <a:xfrm>
                      <a:off x="0" y="0"/>
                      <a:ext cx="6184900" cy="1854835"/>
                    </a:xfrm>
                    <a:prstGeom prst="rect">
                      <a:avLst/>
                    </a:prstGeom>
                  </pic:spPr>
                </pic:pic>
              </a:graphicData>
            </a:graphic>
          </wp:inline>
        </w:drawing>
      </w:r>
    </w:p>
    <w:p w14:paraId="77A30E85" w14:textId="384AF7C7" w:rsidR="00FA0AC2" w:rsidRPr="00625AE5" w:rsidRDefault="00FA0AC2" w:rsidP="006F54A3">
      <w:pPr>
        <w:spacing w:after="120"/>
        <w:jc w:val="both"/>
        <w:rPr>
          <w:rFonts w:ascii="Times New Roman" w:hAnsi="Times New Roman" w:cs="Times New Roman"/>
          <w:sz w:val="20"/>
          <w:szCs w:val="20"/>
          <w:lang w:val="en-US"/>
        </w:rPr>
      </w:pPr>
      <w:r w:rsidRPr="00625AE5">
        <w:rPr>
          <w:rFonts w:ascii="Times New Roman" w:hAnsi="Times New Roman" w:cs="Times New Roman"/>
          <w:b/>
          <w:sz w:val="20"/>
          <w:szCs w:val="20"/>
          <w:lang w:val="en-US"/>
        </w:rPr>
        <w:t>Figure 2. Three-component framework</w:t>
      </w:r>
      <w:r w:rsidR="003F2459">
        <w:rPr>
          <w:rFonts w:ascii="Times New Roman" w:hAnsi="Times New Roman" w:cs="Times New Roman"/>
          <w:b/>
          <w:sz w:val="20"/>
          <w:szCs w:val="20"/>
          <w:lang w:val="en-US"/>
        </w:rPr>
        <w:t>.</w:t>
      </w:r>
      <w:r w:rsidR="006A4D20" w:rsidRPr="00625AE5">
        <w:rPr>
          <w:rFonts w:ascii="Times New Roman" w:hAnsi="Times New Roman" w:cs="Times New Roman"/>
          <w:b/>
          <w:sz w:val="20"/>
          <w:szCs w:val="20"/>
          <w:lang w:val="en-US"/>
        </w:rPr>
        <w:t xml:space="preserve"> </w:t>
      </w:r>
      <w:r w:rsidR="006A4D20" w:rsidRPr="00625AE5">
        <w:rPr>
          <w:rFonts w:ascii="Times New Roman" w:hAnsi="Times New Roman" w:cs="Times New Roman"/>
          <w:sz w:val="20"/>
          <w:szCs w:val="20"/>
          <w:lang w:val="en-US"/>
        </w:rPr>
        <w:t xml:space="preserve">Single yet extensive processing </w:t>
      </w:r>
      <w:r w:rsidR="006063FE" w:rsidRPr="00625AE5">
        <w:rPr>
          <w:rFonts w:ascii="Times New Roman" w:hAnsi="Times New Roman" w:cs="Times New Roman"/>
          <w:sz w:val="20"/>
          <w:szCs w:val="20"/>
          <w:lang w:val="en-US"/>
        </w:rPr>
        <w:t xml:space="preserve">module </w:t>
      </w:r>
      <w:r w:rsidR="006A4D20" w:rsidRPr="00625AE5">
        <w:rPr>
          <w:rFonts w:ascii="Times New Roman" w:hAnsi="Times New Roman" w:cs="Times New Roman"/>
          <w:sz w:val="20"/>
          <w:szCs w:val="20"/>
          <w:lang w:val="en-US"/>
        </w:rPr>
        <w:t>(</w:t>
      </w:r>
      <w:r w:rsidR="006063FE" w:rsidRPr="00625AE5">
        <w:rPr>
          <w:rFonts w:ascii="Times New Roman" w:hAnsi="Times New Roman" w:cs="Times New Roman"/>
          <w:sz w:val="20"/>
          <w:szCs w:val="20"/>
          <w:lang w:val="en-US"/>
        </w:rPr>
        <w:t>green</w:t>
      </w:r>
      <w:r w:rsidR="006A4D20" w:rsidRPr="00625AE5">
        <w:rPr>
          <w:rFonts w:ascii="Times New Roman" w:hAnsi="Times New Roman" w:cs="Times New Roman"/>
          <w:sz w:val="20"/>
          <w:szCs w:val="20"/>
          <w:lang w:val="en-US"/>
        </w:rPr>
        <w:t xml:space="preserve">); </w:t>
      </w:r>
      <w:r w:rsidR="006063FE" w:rsidRPr="00625AE5">
        <w:rPr>
          <w:rFonts w:ascii="Times New Roman" w:hAnsi="Times New Roman" w:cs="Times New Roman"/>
          <w:sz w:val="20"/>
          <w:szCs w:val="20"/>
          <w:lang w:val="en-US"/>
        </w:rPr>
        <w:t xml:space="preserve">Standardized yet flexible data structure (yellow); </w:t>
      </w:r>
      <w:r w:rsidR="006A4D20" w:rsidRPr="00625AE5">
        <w:rPr>
          <w:rFonts w:ascii="Times New Roman" w:hAnsi="Times New Roman" w:cs="Times New Roman"/>
          <w:sz w:val="20"/>
          <w:szCs w:val="20"/>
          <w:lang w:val="en-US"/>
        </w:rPr>
        <w:t>and Graphical interface</w:t>
      </w:r>
      <w:r w:rsidR="006063FE" w:rsidRPr="00625AE5">
        <w:rPr>
          <w:rFonts w:ascii="Times New Roman" w:hAnsi="Times New Roman" w:cs="Times New Roman"/>
          <w:sz w:val="20"/>
          <w:szCs w:val="20"/>
          <w:lang w:val="en-US"/>
        </w:rPr>
        <w:t xml:space="preserve"> (purple)</w:t>
      </w:r>
      <w:r w:rsidR="006A4D20" w:rsidRPr="00625AE5">
        <w:rPr>
          <w:rFonts w:ascii="Times New Roman" w:hAnsi="Times New Roman" w:cs="Times New Roman"/>
          <w:sz w:val="20"/>
          <w:szCs w:val="20"/>
          <w:lang w:val="en-US"/>
        </w:rPr>
        <w:t>. Data inputs are compatible with most existing spike sorting algorithms</w:t>
      </w:r>
      <w:r w:rsidR="006063FE" w:rsidRPr="00625AE5">
        <w:rPr>
          <w:rFonts w:ascii="Times New Roman" w:hAnsi="Times New Roman" w:cs="Times New Roman"/>
          <w:sz w:val="20"/>
          <w:szCs w:val="20"/>
          <w:lang w:val="en-US"/>
        </w:rPr>
        <w:t xml:space="preserve"> (grey). The data </w:t>
      </w:r>
      <w:r w:rsidR="006A4D20" w:rsidRPr="00625AE5">
        <w:rPr>
          <w:rFonts w:ascii="Times New Roman" w:hAnsi="Times New Roman" w:cs="Times New Roman"/>
          <w:sz w:val="20"/>
          <w:szCs w:val="20"/>
          <w:lang w:val="en-US"/>
        </w:rPr>
        <w:t xml:space="preserve">structure </w:t>
      </w:r>
      <w:r w:rsidR="006063FE" w:rsidRPr="00625AE5">
        <w:rPr>
          <w:rFonts w:ascii="Times New Roman" w:hAnsi="Times New Roman" w:cs="Times New Roman"/>
          <w:sz w:val="20"/>
          <w:szCs w:val="20"/>
          <w:lang w:val="en-US"/>
        </w:rPr>
        <w:t>joins</w:t>
      </w:r>
      <w:r w:rsidR="006A4D20" w:rsidRPr="00625AE5">
        <w:rPr>
          <w:rFonts w:ascii="Times New Roman" w:hAnsi="Times New Roman" w:cs="Times New Roman"/>
          <w:sz w:val="20"/>
          <w:szCs w:val="20"/>
          <w:lang w:val="en-US"/>
        </w:rPr>
        <w:t xml:space="preserve"> </w:t>
      </w:r>
      <w:r w:rsidR="006063FE" w:rsidRPr="00625AE5">
        <w:rPr>
          <w:rFonts w:ascii="Times New Roman" w:hAnsi="Times New Roman" w:cs="Times New Roman"/>
          <w:sz w:val="20"/>
          <w:szCs w:val="20"/>
          <w:lang w:val="en-US"/>
        </w:rPr>
        <w:t xml:space="preserve">the </w:t>
      </w:r>
      <w:r w:rsidR="006A4D20" w:rsidRPr="00625AE5">
        <w:rPr>
          <w:rFonts w:ascii="Times New Roman" w:hAnsi="Times New Roman" w:cs="Times New Roman"/>
          <w:sz w:val="20"/>
          <w:szCs w:val="20"/>
          <w:lang w:val="en-US"/>
        </w:rPr>
        <w:t xml:space="preserve">Processing module </w:t>
      </w:r>
      <w:r w:rsidR="006063FE" w:rsidRPr="00625AE5">
        <w:rPr>
          <w:rFonts w:ascii="Times New Roman" w:hAnsi="Times New Roman" w:cs="Times New Roman"/>
          <w:sz w:val="20"/>
          <w:szCs w:val="20"/>
          <w:lang w:val="en-US"/>
        </w:rPr>
        <w:t xml:space="preserve">with the </w:t>
      </w:r>
      <w:r w:rsidR="006A4D20" w:rsidRPr="00625AE5">
        <w:rPr>
          <w:rFonts w:ascii="Times New Roman" w:hAnsi="Times New Roman" w:cs="Times New Roman"/>
          <w:sz w:val="20"/>
          <w:szCs w:val="20"/>
          <w:lang w:val="en-US"/>
        </w:rPr>
        <w:t>Graphical interface</w:t>
      </w:r>
      <w:r w:rsidR="00CB2D2E" w:rsidRPr="00625AE5">
        <w:rPr>
          <w:rFonts w:ascii="Times New Roman" w:hAnsi="Times New Roman" w:cs="Times New Roman"/>
          <w:sz w:val="20"/>
          <w:szCs w:val="20"/>
          <w:lang w:val="en-US"/>
        </w:rPr>
        <w:t xml:space="preserve"> (* signifies data containers)</w:t>
      </w:r>
      <w:r w:rsidR="006A4D20" w:rsidRPr="00625AE5">
        <w:rPr>
          <w:rFonts w:ascii="Times New Roman" w:hAnsi="Times New Roman" w:cs="Times New Roman"/>
          <w:sz w:val="20"/>
          <w:szCs w:val="20"/>
          <w:lang w:val="en-US"/>
        </w:rPr>
        <w:t xml:space="preserve">. </w:t>
      </w:r>
      <w:r w:rsidR="003F2459">
        <w:rPr>
          <w:rFonts w:ascii="Times New Roman" w:hAnsi="Times New Roman" w:cs="Times New Roman"/>
          <w:sz w:val="20"/>
          <w:szCs w:val="20"/>
          <w:lang w:val="en-US"/>
        </w:rPr>
        <w:t>CellExplorer</w:t>
      </w:r>
      <w:r w:rsidR="006063FE" w:rsidRPr="00625AE5">
        <w:rPr>
          <w:rFonts w:ascii="Times New Roman" w:hAnsi="Times New Roman" w:cs="Times New Roman"/>
          <w:sz w:val="20"/>
          <w:szCs w:val="20"/>
          <w:lang w:val="en-US"/>
        </w:rPr>
        <w:t xml:space="preserve"> is </w:t>
      </w:r>
      <w:r w:rsidR="00C73FE5">
        <w:rPr>
          <w:rFonts w:ascii="Times New Roman" w:hAnsi="Times New Roman" w:cs="Times New Roman"/>
          <w:sz w:val="20"/>
          <w:szCs w:val="20"/>
          <w:lang w:val="en-US"/>
        </w:rPr>
        <w:t>open-source</w:t>
      </w:r>
      <w:r w:rsidR="003F2459">
        <w:rPr>
          <w:rFonts w:ascii="Times New Roman" w:hAnsi="Times New Roman" w:cs="Times New Roman"/>
          <w:sz w:val="20"/>
          <w:szCs w:val="20"/>
          <w:lang w:val="en-US"/>
        </w:rPr>
        <w:t xml:space="preserve">, </w:t>
      </w:r>
      <w:r w:rsidR="00C73FE5">
        <w:rPr>
          <w:rFonts w:ascii="Times New Roman" w:hAnsi="Times New Roman" w:cs="Times New Roman"/>
          <w:sz w:val="20"/>
          <w:szCs w:val="20"/>
          <w:lang w:val="en-US"/>
        </w:rPr>
        <w:t>built-in</w:t>
      </w:r>
      <w:r w:rsidR="006A4D20" w:rsidRPr="00625AE5">
        <w:rPr>
          <w:rFonts w:ascii="Times New Roman" w:hAnsi="Times New Roman" w:cs="Times New Roman"/>
          <w:sz w:val="20"/>
          <w:szCs w:val="20"/>
          <w:lang w:val="en-US"/>
        </w:rPr>
        <w:t xml:space="preserve"> MATLAB</w:t>
      </w:r>
      <w:r w:rsidR="003F2459">
        <w:rPr>
          <w:rFonts w:ascii="Times New Roman" w:hAnsi="Times New Roman" w:cs="Times New Roman"/>
          <w:sz w:val="20"/>
          <w:szCs w:val="20"/>
          <w:lang w:val="en-US"/>
        </w:rPr>
        <w:t xml:space="preserve">, and </w:t>
      </w:r>
      <w:r w:rsidR="003F2459" w:rsidRPr="00625AE5">
        <w:rPr>
          <w:rFonts w:ascii="Times New Roman" w:hAnsi="Times New Roman" w:cs="Times New Roman"/>
          <w:sz w:val="20"/>
          <w:szCs w:val="20"/>
          <w:lang w:val="en-US"/>
        </w:rPr>
        <w:t>available on GitHub</w:t>
      </w:r>
      <w:r w:rsidR="006A4D20" w:rsidRPr="00625AE5">
        <w:rPr>
          <w:rFonts w:ascii="Times New Roman" w:hAnsi="Times New Roman" w:cs="Times New Roman"/>
          <w:sz w:val="20"/>
          <w:szCs w:val="20"/>
          <w:lang w:val="en-US"/>
        </w:rPr>
        <w:t>.</w:t>
      </w:r>
    </w:p>
    <w:p w14:paraId="5EC18EF2" w14:textId="77777777" w:rsidR="00FA0AC2" w:rsidRPr="00625AE5" w:rsidRDefault="00FA0AC2" w:rsidP="009D6D6C">
      <w:pPr>
        <w:rPr>
          <w:rFonts w:ascii="Times New Roman" w:hAnsi="Times New Roman" w:cs="Times New Roman"/>
          <w:b/>
          <w:highlight w:val="yellow"/>
          <w:lang w:val="en-US"/>
        </w:rPr>
      </w:pPr>
    </w:p>
    <w:p w14:paraId="064272F4" w14:textId="2A7C2599" w:rsidR="002F5050" w:rsidRPr="00625AE5" w:rsidRDefault="002F5050" w:rsidP="008748DC">
      <w:pPr>
        <w:spacing w:line="360" w:lineRule="auto"/>
        <w:rPr>
          <w:rFonts w:ascii="Times New Roman" w:hAnsi="Times New Roman" w:cs="Times New Roman"/>
          <w:b/>
          <w:lang w:val="en-US"/>
        </w:rPr>
      </w:pPr>
      <w:r w:rsidRPr="00625AE5">
        <w:rPr>
          <w:rFonts w:ascii="Times New Roman" w:hAnsi="Times New Roman" w:cs="Times New Roman"/>
          <w:b/>
          <w:lang w:val="en-US"/>
        </w:rPr>
        <w:t xml:space="preserve">Data </w:t>
      </w:r>
      <w:r w:rsidR="00017649" w:rsidRPr="00625AE5">
        <w:rPr>
          <w:rFonts w:ascii="Times New Roman" w:hAnsi="Times New Roman" w:cs="Times New Roman"/>
          <w:b/>
          <w:lang w:val="en-US"/>
        </w:rPr>
        <w:t>I</w:t>
      </w:r>
      <w:r w:rsidRPr="00625AE5">
        <w:rPr>
          <w:rFonts w:ascii="Times New Roman" w:hAnsi="Times New Roman" w:cs="Times New Roman"/>
          <w:b/>
          <w:lang w:val="en-US"/>
        </w:rPr>
        <w:t>nput</w:t>
      </w:r>
    </w:p>
    <w:p w14:paraId="1C546711" w14:textId="266A361E" w:rsidR="005F36CA" w:rsidRPr="00625AE5" w:rsidRDefault="00333E56" w:rsidP="006F54A3">
      <w:pPr>
        <w:jc w:val="both"/>
        <w:rPr>
          <w:rFonts w:ascii="Times New Roman" w:hAnsi="Times New Roman" w:cs="Times New Roman"/>
          <w:highlight w:val="yellow"/>
          <w:lang w:val="en-US"/>
        </w:rPr>
      </w:pPr>
      <w:r w:rsidRPr="00625AE5">
        <w:rPr>
          <w:rFonts w:ascii="Times New Roman" w:hAnsi="Times New Roman" w:cs="Times New Roman"/>
          <w:lang w:val="en-US"/>
        </w:rPr>
        <w:t xml:space="preserve">Before running the pipeline, relevant metadata should be defined describing the spike format, raw data, </w:t>
      </w:r>
      <w:r w:rsidR="009A0F0B" w:rsidRPr="00625AE5">
        <w:rPr>
          <w:rFonts w:ascii="Times New Roman" w:hAnsi="Times New Roman" w:cs="Times New Roman"/>
          <w:lang w:val="en-US"/>
        </w:rPr>
        <w:t xml:space="preserve">and </w:t>
      </w:r>
      <w:r w:rsidRPr="00625AE5">
        <w:rPr>
          <w:rFonts w:ascii="Times New Roman" w:hAnsi="Times New Roman" w:cs="Times New Roman"/>
          <w:lang w:val="en-US"/>
        </w:rPr>
        <w:t>experimental metadata (</w:t>
      </w:r>
      <w:r w:rsidR="00527B66" w:rsidRPr="00625AE5">
        <w:rPr>
          <w:rFonts w:ascii="Times New Roman" w:hAnsi="Times New Roman" w:cs="Times New Roman"/>
          <w:lang w:val="en-US"/>
        </w:rPr>
        <w:t xml:space="preserve">Fig. </w:t>
      </w:r>
      <w:commentRangeStart w:id="5"/>
      <w:r w:rsidR="00527B66" w:rsidRPr="00625AE5">
        <w:rPr>
          <w:rFonts w:ascii="Times New Roman" w:hAnsi="Times New Roman" w:cs="Times New Roman"/>
          <w:lang w:val="en-US"/>
        </w:rPr>
        <w:t>2</w:t>
      </w:r>
      <w:commentRangeEnd w:id="5"/>
      <w:r w:rsidR="00E15A15">
        <w:rPr>
          <w:rStyle w:val="CommentReference"/>
        </w:rPr>
        <w:commentReference w:id="5"/>
      </w:r>
      <w:r w:rsidR="00527B66" w:rsidRPr="00625AE5">
        <w:rPr>
          <w:rFonts w:ascii="Times New Roman" w:hAnsi="Times New Roman" w:cs="Times New Roman"/>
          <w:lang w:val="en-US"/>
        </w:rPr>
        <w:t>)</w:t>
      </w:r>
      <w:r w:rsidR="005F36CA" w:rsidRPr="00625AE5">
        <w:rPr>
          <w:rFonts w:ascii="Times New Roman" w:hAnsi="Times New Roman" w:cs="Times New Roman"/>
          <w:lang w:val="en-US"/>
        </w:rPr>
        <w:t xml:space="preserve">. </w:t>
      </w:r>
      <w:r w:rsidR="000531EB" w:rsidRPr="00625AE5">
        <w:rPr>
          <w:rFonts w:ascii="Times New Roman" w:hAnsi="Times New Roman" w:cs="Times New Roman"/>
          <w:lang w:val="en-US"/>
        </w:rPr>
        <w:t>All experimental metadata</w:t>
      </w:r>
      <w:r w:rsidR="00474042" w:rsidRPr="00625AE5">
        <w:rPr>
          <w:rFonts w:ascii="Times New Roman" w:hAnsi="Times New Roman" w:cs="Times New Roman"/>
          <w:lang w:val="en-US"/>
        </w:rPr>
        <w:t xml:space="preserve"> </w:t>
      </w:r>
      <w:r w:rsidR="00C73FE5">
        <w:rPr>
          <w:rFonts w:ascii="Times New Roman" w:hAnsi="Times New Roman" w:cs="Times New Roman"/>
          <w:lang w:val="en-US"/>
        </w:rPr>
        <w:t>is</w:t>
      </w:r>
      <w:r w:rsidR="000531EB" w:rsidRPr="00625AE5">
        <w:rPr>
          <w:rFonts w:ascii="Times New Roman" w:hAnsi="Times New Roman" w:cs="Times New Roman"/>
          <w:lang w:val="en-US"/>
        </w:rPr>
        <w:t xml:space="preserve"> handled in a single MATLAB structure, as part of the data structure</w:t>
      </w:r>
      <w:r w:rsidR="003D5117" w:rsidRPr="00625AE5">
        <w:rPr>
          <w:rFonts w:ascii="Times New Roman" w:hAnsi="Times New Roman" w:cs="Times New Roman"/>
          <w:lang w:val="en-US"/>
        </w:rPr>
        <w:t>, with a GUI for manual entry</w:t>
      </w:r>
      <w:r w:rsidR="000531EB" w:rsidRPr="00625AE5">
        <w:rPr>
          <w:rFonts w:ascii="Times New Roman" w:hAnsi="Times New Roman" w:cs="Times New Roman"/>
          <w:lang w:val="en-US"/>
        </w:rPr>
        <w:t xml:space="preserve">. </w:t>
      </w:r>
      <w:r w:rsidRPr="00625AE5">
        <w:rPr>
          <w:rFonts w:ascii="Times New Roman" w:hAnsi="Times New Roman" w:cs="Times New Roman"/>
          <w:lang w:val="en-US"/>
        </w:rPr>
        <w:t>The platform supports</w:t>
      </w:r>
      <w:r w:rsidR="00527B66" w:rsidRPr="00625AE5">
        <w:rPr>
          <w:rFonts w:ascii="Times New Roman" w:hAnsi="Times New Roman" w:cs="Times New Roman"/>
          <w:lang w:val="en-US"/>
        </w:rPr>
        <w:t xml:space="preserve"> </w:t>
      </w:r>
      <w:r w:rsidR="00010749" w:rsidRPr="00625AE5">
        <w:rPr>
          <w:rFonts w:ascii="Times New Roman" w:hAnsi="Times New Roman" w:cs="Times New Roman"/>
          <w:lang w:val="en-US"/>
        </w:rPr>
        <w:t xml:space="preserve">several </w:t>
      </w:r>
      <w:r w:rsidRPr="00625AE5">
        <w:rPr>
          <w:rFonts w:ascii="Times New Roman" w:hAnsi="Times New Roman" w:cs="Times New Roman"/>
          <w:lang w:val="en-US"/>
        </w:rPr>
        <w:t xml:space="preserve">spike sorting </w:t>
      </w:r>
      <w:r w:rsidR="003D5117" w:rsidRPr="00625AE5">
        <w:rPr>
          <w:rFonts w:ascii="Times New Roman" w:hAnsi="Times New Roman" w:cs="Times New Roman"/>
          <w:lang w:val="en-US"/>
        </w:rPr>
        <w:t xml:space="preserve">data </w:t>
      </w:r>
      <w:r w:rsidR="00925552" w:rsidRPr="00625AE5">
        <w:rPr>
          <w:rFonts w:ascii="Times New Roman" w:hAnsi="Times New Roman" w:cs="Times New Roman"/>
          <w:lang w:val="en-US"/>
        </w:rPr>
        <w:t>formats</w:t>
      </w:r>
      <w:r w:rsidR="00010749" w:rsidRPr="00625AE5">
        <w:rPr>
          <w:rFonts w:ascii="Times New Roman" w:hAnsi="Times New Roman" w:cs="Times New Roman"/>
          <w:lang w:val="en-US"/>
        </w:rPr>
        <w:t xml:space="preserve">, including </w:t>
      </w:r>
      <w:proofErr w:type="spellStart"/>
      <w:r w:rsidR="00925552" w:rsidRPr="00625AE5">
        <w:rPr>
          <w:rFonts w:ascii="Times New Roman" w:hAnsi="Times New Roman" w:cs="Times New Roman"/>
          <w:lang w:val="en-US"/>
        </w:rPr>
        <w:t>Neurosuite</w:t>
      </w:r>
      <w:proofErr w:type="spellEnd"/>
      <w:r w:rsidR="00925552" w:rsidRPr="00625AE5">
        <w:rPr>
          <w:rFonts w:ascii="Times New Roman" w:hAnsi="Times New Roman" w:cs="Times New Roman"/>
          <w:lang w:val="en-US"/>
        </w:rPr>
        <w:t xml:space="preserve">, </w:t>
      </w:r>
      <w:proofErr w:type="spellStart"/>
      <w:r w:rsidR="00925552" w:rsidRPr="00625AE5">
        <w:rPr>
          <w:rFonts w:ascii="Times New Roman" w:hAnsi="Times New Roman" w:cs="Times New Roman"/>
          <w:lang w:val="en-US"/>
        </w:rPr>
        <w:t>Phy</w:t>
      </w:r>
      <w:proofErr w:type="spellEnd"/>
      <w:r w:rsidR="00925552" w:rsidRPr="00625AE5">
        <w:rPr>
          <w:rFonts w:ascii="Times New Roman" w:hAnsi="Times New Roman" w:cs="Times New Roman"/>
          <w:lang w:val="en-US"/>
        </w:rPr>
        <w:t>,</w:t>
      </w:r>
      <w:r w:rsidR="00010749" w:rsidRPr="00625AE5">
        <w:rPr>
          <w:rFonts w:ascii="Times New Roman" w:hAnsi="Times New Roman" w:cs="Times New Roman"/>
          <w:lang w:val="en-US"/>
        </w:rPr>
        <w:t xml:space="preserve"> </w:t>
      </w:r>
      <w:proofErr w:type="spellStart"/>
      <w:r w:rsidR="00010749" w:rsidRPr="00625AE5">
        <w:rPr>
          <w:rFonts w:ascii="Times New Roman" w:hAnsi="Times New Roman" w:cs="Times New Roman"/>
          <w:lang w:val="en-US"/>
        </w:rPr>
        <w:t>KiloSort</w:t>
      </w:r>
      <w:proofErr w:type="spellEnd"/>
      <w:r w:rsidR="00010749" w:rsidRPr="00625AE5">
        <w:rPr>
          <w:rFonts w:ascii="Times New Roman" w:hAnsi="Times New Roman" w:cs="Times New Roman"/>
          <w:lang w:val="en-US"/>
        </w:rPr>
        <w:t xml:space="preserve">, </w:t>
      </w:r>
      <w:proofErr w:type="spellStart"/>
      <w:r w:rsidR="00010749" w:rsidRPr="00625AE5">
        <w:rPr>
          <w:rFonts w:ascii="Times New Roman" w:hAnsi="Times New Roman" w:cs="Times New Roman"/>
          <w:lang w:val="en-US"/>
        </w:rPr>
        <w:t>Sp</w:t>
      </w:r>
      <w:r w:rsidR="00CC04A8" w:rsidRPr="00625AE5">
        <w:rPr>
          <w:rFonts w:ascii="Times New Roman" w:hAnsi="Times New Roman" w:cs="Times New Roman"/>
          <w:lang w:val="en-US"/>
        </w:rPr>
        <w:t>y</w:t>
      </w:r>
      <w:r w:rsidR="00E555A2" w:rsidRPr="00625AE5">
        <w:rPr>
          <w:rFonts w:ascii="Times New Roman" w:hAnsi="Times New Roman" w:cs="Times New Roman"/>
          <w:lang w:val="en-US"/>
        </w:rPr>
        <w:t>KING</w:t>
      </w:r>
      <w:proofErr w:type="spellEnd"/>
      <w:r w:rsidR="00010749" w:rsidRPr="00625AE5">
        <w:rPr>
          <w:rFonts w:ascii="Times New Roman" w:hAnsi="Times New Roman" w:cs="Times New Roman"/>
          <w:lang w:val="en-US"/>
        </w:rPr>
        <w:t xml:space="preserve"> Circu</w:t>
      </w:r>
      <w:r w:rsidR="002259EB" w:rsidRPr="00625AE5">
        <w:rPr>
          <w:rFonts w:ascii="Times New Roman" w:hAnsi="Times New Roman" w:cs="Times New Roman"/>
          <w:lang w:val="en-US"/>
        </w:rPr>
        <w:t>s</w:t>
      </w:r>
      <w:r w:rsidR="00C73FE5">
        <w:rPr>
          <w:rFonts w:ascii="Times New Roman" w:hAnsi="Times New Roman" w:cs="Times New Roman"/>
          <w:lang w:val="en-US"/>
        </w:rPr>
        <w:t>,</w:t>
      </w:r>
      <w:r w:rsidR="003D47D1" w:rsidRPr="00625AE5">
        <w:rPr>
          <w:rFonts w:ascii="Times New Roman" w:hAnsi="Times New Roman" w:cs="Times New Roman"/>
          <w:lang w:val="en-US"/>
        </w:rPr>
        <w:t xml:space="preserve"> </w:t>
      </w:r>
      <w:proofErr w:type="spellStart"/>
      <w:r w:rsidR="003D47D1" w:rsidRPr="00625AE5">
        <w:rPr>
          <w:rFonts w:ascii="Times New Roman" w:hAnsi="Times New Roman" w:cs="Times New Roman"/>
          <w:lang w:val="en-US"/>
        </w:rPr>
        <w:t>Wave_Clus</w:t>
      </w:r>
      <w:proofErr w:type="spellEnd"/>
      <w:r w:rsidR="002072DC">
        <w:rPr>
          <w:rFonts w:ascii="Times New Roman" w:hAnsi="Times New Roman" w:cs="Times New Roman"/>
          <w:lang w:val="en-US"/>
        </w:rPr>
        <w:t xml:space="preserve">, </w:t>
      </w:r>
      <w:proofErr w:type="spellStart"/>
      <w:r w:rsidR="002072DC">
        <w:rPr>
          <w:rFonts w:ascii="Times New Roman" w:hAnsi="Times New Roman" w:cs="Times New Roman"/>
          <w:lang w:val="en-US"/>
        </w:rPr>
        <w:t>MClust</w:t>
      </w:r>
      <w:proofErr w:type="spellEnd"/>
      <w:r w:rsidR="002072DC">
        <w:rPr>
          <w:rFonts w:ascii="Times New Roman" w:hAnsi="Times New Roman" w:cs="Times New Roman"/>
          <w:lang w:val="en-US"/>
        </w:rPr>
        <w:t xml:space="preserve">, </w:t>
      </w:r>
      <w:proofErr w:type="spellStart"/>
      <w:r w:rsidR="000709F2">
        <w:rPr>
          <w:rFonts w:ascii="Times New Roman" w:hAnsi="Times New Roman" w:cs="Times New Roman"/>
          <w:lang w:val="en-US"/>
        </w:rPr>
        <w:t>AllenSDK</w:t>
      </w:r>
      <w:proofErr w:type="spellEnd"/>
      <w:r w:rsidR="000709F2">
        <w:rPr>
          <w:rFonts w:ascii="Times New Roman" w:hAnsi="Times New Roman" w:cs="Times New Roman"/>
          <w:lang w:val="en-US"/>
        </w:rPr>
        <w:t xml:space="preserve">, </w:t>
      </w:r>
      <w:r w:rsidR="002072DC">
        <w:rPr>
          <w:rFonts w:ascii="Times New Roman" w:hAnsi="Times New Roman" w:cs="Times New Roman"/>
          <w:lang w:val="en-US"/>
        </w:rPr>
        <w:t>NWB</w:t>
      </w:r>
      <w:r w:rsidR="007F6B43">
        <w:rPr>
          <w:rFonts w:ascii="Times New Roman" w:hAnsi="Times New Roman" w:cs="Times New Roman"/>
          <w:lang w:val="en-US"/>
        </w:rPr>
        <w:t>,</w:t>
      </w:r>
      <w:r w:rsidR="007F6B43" w:rsidRPr="007F6B43">
        <w:rPr>
          <w:rFonts w:ascii="Times New Roman" w:hAnsi="Times New Roman" w:cs="Times New Roman"/>
          <w:lang w:val="en-US"/>
        </w:rPr>
        <w:t xml:space="preserve"> </w:t>
      </w:r>
      <w:r w:rsidR="007F6B43" w:rsidRPr="000709F2">
        <w:rPr>
          <w:rFonts w:ascii="Times New Roman" w:hAnsi="Times New Roman" w:cs="Times New Roman"/>
          <w:lang w:val="en-US"/>
        </w:rPr>
        <w:t>ALF</w:t>
      </w:r>
      <w:r w:rsidR="007F6B43">
        <w:rPr>
          <w:rFonts w:ascii="Times New Roman" w:hAnsi="Times New Roman" w:cs="Times New Roman"/>
          <w:lang w:val="en-US"/>
        </w:rPr>
        <w:t xml:space="preserve">, </w:t>
      </w:r>
      <w:proofErr w:type="spellStart"/>
      <w:r w:rsidR="007F6B43" w:rsidRPr="00625AE5">
        <w:rPr>
          <w:rFonts w:ascii="Times New Roman" w:hAnsi="Times New Roman" w:cs="Times New Roman"/>
          <w:lang w:val="en-US"/>
        </w:rPr>
        <w:t>MountainSort</w:t>
      </w:r>
      <w:proofErr w:type="spellEnd"/>
      <w:r w:rsidR="007F6B43" w:rsidRPr="00625AE5">
        <w:rPr>
          <w:rFonts w:ascii="Times New Roman" w:hAnsi="Times New Roman" w:cs="Times New Roman"/>
          <w:lang w:val="en-US"/>
        </w:rPr>
        <w:t xml:space="preserve">, </w:t>
      </w:r>
      <w:proofErr w:type="spellStart"/>
      <w:r w:rsidR="007F6B43" w:rsidRPr="00625AE5">
        <w:rPr>
          <w:rFonts w:ascii="Times New Roman" w:hAnsi="Times New Roman" w:cs="Times New Roman"/>
          <w:lang w:val="en-US"/>
        </w:rPr>
        <w:t>IronClust</w:t>
      </w:r>
      <w:proofErr w:type="spellEnd"/>
      <w:r w:rsidR="007F6B43">
        <w:rPr>
          <w:rFonts w:ascii="Times New Roman" w:hAnsi="Times New Roman" w:cs="Times New Roman"/>
          <w:lang w:val="en-US"/>
        </w:rPr>
        <w:t>,</w:t>
      </w:r>
      <w:r w:rsidR="000709F2">
        <w:rPr>
          <w:rFonts w:ascii="Times New Roman" w:hAnsi="Times New Roman" w:cs="Times New Roman"/>
          <w:lang w:val="en-US"/>
        </w:rPr>
        <w:t xml:space="preserve"> </w:t>
      </w:r>
      <w:r w:rsidR="00E70B15" w:rsidRPr="00625AE5">
        <w:rPr>
          <w:rFonts w:ascii="Times New Roman" w:hAnsi="Times New Roman" w:cs="Times New Roman"/>
          <w:lang w:val="en-US"/>
        </w:rPr>
        <w:fldChar w:fldCharType="begin"/>
      </w:r>
      <w:r w:rsidR="004A63EF" w:rsidRPr="00625AE5">
        <w:rPr>
          <w:rFonts w:ascii="Times New Roman" w:hAnsi="Times New Roman" w:cs="Times New Roman"/>
          <w:lang w:val="en-US"/>
        </w:rPr>
        <w:instrText xml:space="preserve"> ADDIN ZOTERO_ITEM CSL_CITATION {"citationID":"a1hu313a0pu","properties":{"formattedCitation":"(Chung et al., 2017; Hazan et al., 2006; Pachitariu et al., 2016; Quiroga et al., 2004; Schmitzer-Torbert et al., 2005; Yger et al., 2018)","plainCitation":"(Chung et al., 2017; Hazan et al., 2006; Pachitariu et al., 2016; Quiroga et al., 2004; Schmitzer-Torbert et al., 2005; Yger et al., 2018)","noteIndex":0},"citationItems":[{"id":391,"uris":["http://zotero.org/users/6466128/items/8JFC6BPZ"],"uri":["http://zotero.org/users/6466128/items/8JFC6BPZ"],"itemData":{"id":391,"type":"article-journal","abstract":"Understanding the detailed dynamics of neuronal networks will require the simultaneous measurement of spike trains from hundreds of neurons (or more). Currently, approaches to extracting spike times and labels from raw data are time consuming, lack standardization, and involve manual intervention, making it difficult to maintain data provenance and assess the quality of scientific results. Here, we describe an automated clustering approach and associated software package that addresses these problems and provides novel cluster quality metrics. We show that our approach has accuracy comparable to or exceeding that achieved using manual or semi-manual techniques with desktop central processing unit (CPU) runtimes faster than acquisition time for up to hundreds of electrodes. Moreover, a single choice of parameters in the algorithm is effective for a variety of electrode geometries and across multiple brain regions. This algorithm has the potential to enable reproducible and automated spike sorting of larger scale recordings than is currently possible.","container-title":"Neuron","DOI":"10.1016/j.neuron.2017.08.030","ISSN":"0896-6273","issue":"6","journalAbbreviation":"Neuron","language":"en","page":"1381-1394.e6","source":"ScienceDirect","title":"A Fully Automated Approach to Spike Sorting","volume":"95","author":[{"family":"Chung","given":"Jason E."},{"family":"Magland","given":"Jeremy F."},{"family":"Barnett","given":"Alex H."},{"family":"Tolosa","given":"Vanessa M."},{"family":"Tooker","given":"Angela C."},{"family":"Lee","given":"Kye Y."},{"family":"Shah","given":"Kedar G."},{"family":"Felix","given":"Sarah H."},{"family":"Frank","given":"Loren M."},{"family":"Greengard","given":"Leslie F."}],"issued":{"date-parts":[["2017",9,13]]}}},{"id":479,"uris":["http://zotero.org/users/6466128/items/QQY3XDRB"],"uri":["http://zotero.org/users/6466128/items/QQY3XDRB"],"itemData":{"id":479,"type":"article-journal","abstract":"Recent technological advances now allow for simultaneous recording of large populations of anatomically distributed neurons in behaving animals. The free software package described here was designed to help neurophysiologists process and view recorded data in an efficient and user-friendly manner. This package consists of several well-integrated applications, including NeuroScope (http://neuroscope.sourceforge.net), an advanced viewer for electrophysiological and behavioral data with limited editing capabilities, Klusters (http://klusters.sourceforge.net), a graphical cluster cutting application for manual and semi-automatic spike sorting, NDManager (http://ndmanager.sourceforge.net), an experimental parameter and data processing manager. All of these programs are distributed under the GNU General Public License (GPL, see http://www.gnu.org/licenses/gpl.html), which gives its users legal permission to copy, distribute and/or modify the software. Also included are extensive user manuals and sample data, as well as source code and documentation.","container-title":"Journal of Neuroscience Methods","DOI":"10.1016/j.jneumeth.2006.01.017","ISSN":"0165-0270","issue":"2","journalAbbreviation":"Journal of Neuroscience Methods","language":"en","page":"207-216","source":"ScienceDirect","title":"Klusters, NeuroScope, NDManager: A free software suite for neurophysiological data processing and visualization","title-short":"Klusters, NeuroScope, NDManager","volume":"155","author":[{"family":"Hazan","given":"Lynn"},{"family":"Zugaro","given":"Michaël"},{"family":"Buzsáki","given":"György"}],"issued":{"date-parts":[["2006",9,15]]}}},{"id":257,"uris":["http://zotero.org/users/6466128/items/XFPN7KWG"],"uri":["http://zotero.org/users/6466128/items/XFPN7KWG"],"itemData":{"id":257,"type":"chapter","container-title":"Advances in Neural Information Processing Systems 29","page":"4448–4456","publisher":"Curran Associates, Inc.","source":"Neural Information Processing Systems","title":"Fast and accurate spike sorting of high-channel count probes with KiloSort","URL":"http://papers.nips.cc/paper/6326-fast-and-accurate-spike-sorting-of-high-channel-count-probes-with-kilosort.pdf","author":[{"family":"Pachitariu","given":"Marius"},{"family":"Steinmetz","given":"Nicholas A"},{"family":"Kadir","given":"Shabnam N"},{"family":"Carandini","given":"Matteo"},{"family":"Harris","given":"Kenneth D"}],"editor":[{"family":"Lee","given":"D. D."},{"family":"Sugiyama","given":"M."},{"family":"Luxburg","given":"U. V."},{"family":"Guyon","given":"I."},{"family":"Garnett","given":"R."}],"accessed":{"date-parts":[["2020",3,23]]},"issued":{"date-parts":[["2016"]]}}},{"id":397,"uris":["http://zotero.org/users/6466128/items/K9YHY9K2"],"uri":["http://zotero.org/users/6466128/items/K9YHY9K2"],"itemData":{"id":397,"type":"article-journal","abstract":"This study introduces a new method for detecting and sorting spikes from multiunit recordings. The method combines the wave let transform, which localizes distinctive spike features, with super paramagnetic clustering, which allows automatic classification of the data without assumptions such as low variance or gaussian distributions. Moreover, an improved method for setting amplitude thresholds for spike detection is proposed. We describe several criteria for implementation that render the algorithm unsupervised and fast. The algorithm is compared to other conventional methods using several simulated data sets whose characteristics closely resemble those of in vivo recordings. For these data sets, we found that the proposed algorithm outperformed conventional methods.","container-title":"Neural Computation","DOI":"10.1162/089976604774201631","ISSN":"0899-7667","issue":"8","note":"publisher: MIT Press","page":"1661-1687","source":"MIT Press Journals","title":"Unsupervised Spike Detection and Sorting with Wavelets and Superparamagnetic Clustering","volume":"16","author":[{"family":"Quiroga","given":"R. Quian"},{"family":"Nadasdy","given":"Z."},{"family":"Ben-Shaul","given":"Y."}],"issued":{"date-parts":[["2004",8,1]]}}},{"id":438,"uris":["http://zotero.org/users/6466128/items/7JEUSLJS"],"uri":["http://zotero.org/users/6466128/items/7JEUSLJS"],"itemData":{"id":438,"type":"article-journal","abstract":"While the use of multi-channel electrodes (stereotrodes and tetrodes) has allowed for the simultaneous recording and identification of many neurons, quantitative measures of the quality of neurons in such recordings are lacking. In multi-channel recordings, each spike waveform is discriminated in a high-dimensional space, making traditional measures of unit quality inapplicable. We describe two measures of unit isolation quality, Lratio and Isolation Distance, and evaluate their performance using simulations and tetrode recordings. Both measures quantified how well separated the spikes of one cluster (putative neuron) were from other spikes recorded simultaneously on the same multi-channel electrode. In simulations and tetrode recordings, both Lratio and Isolation Distance discriminated well- and poorly-separated clusters. In data sets from the rodent hippocampus in which neurons were simultaneously recorded intracellularly and extracellularly, values of Isolation Distance and Lratio were related to the correct identification of spikes.","container-title":"Neuroscience","DOI":"10.1016/j.neuroscience.2004.09.066","ISSN":"0306-4522","issue":"1","journalAbbreviation":"Neuroscience","language":"eng","note":"PMID: 15680687","page":"1-11","source":"PubMed","title":"Quantitative measures of cluster quality for use in extracellular recordings","volume":"131","author":[{"family":"Schmitzer-Torbert","given":"N."},{"family":"Jackson","given":"J."},{"family":"Henze","given":"D."},{"family":"Harris","given":"K."},{"family":"Redish","given":"A. D."}],"issued":{"date-parts":[["2005"]]}}},{"id":389,"uris":["http://zotero.org/users/6466128/items/9RHPWE3G"],"uri":["http://zotero.org/users/6466128/items/9RHPWE3G"],"itemData":{"id":389,"type":"article-journal","abstract":"In recent years, multielectrode arrays and large silicon probes have been developed to record simultaneously between hundreds and thousands of electrodes packed with a high density. However, they require novel methods to extract the spiking activity of large ensembles of neurons. Here, we developed a new toolbox to sort spikes from these large-scale extracellular data. To validate our method, we</w:instrText>
      </w:r>
      <w:r w:rsidR="004A63EF" w:rsidRPr="004915BA">
        <w:rPr>
          <w:rFonts w:ascii="Times New Roman" w:hAnsi="Times New Roman" w:cs="Times New Roman"/>
        </w:rPr>
        <w:instrText xml:space="preserve"> performed simultaneous extracellular and loose patch recordings in rodents to obtain ‘ground truth’ data, where the solution to this sorting problem is known for one cell. The performance of our algorithm was always close to the best expected performance, over a broad range of signal-to-noise ratios, in vitro and in vivo. The algorithm is entirely parallelized and has been successfully tested on recordings with up to 4225 electrodes. Our toolbox thus offers a generic solution to sort accurately spikes for up to thousands of electrodes.","container-title":"eLife","DOI":"10.7554/eLife.34518","ISSN":"2050-084X","note":"publisher: eLife Sciences Publications, Ltd","page":"e34518","source":"eLife","title":"A spike sorting toolbox for up to thousands of electrodes validated with ground truth recordings in vitro and in vivo","volume":"7","author":[{"family":"Yger","given":"Pierre"},{"family":"Spampinato","given":"Giulia LB"},{"family":"Esposito","given":"Elric"},{"family":"Lefebvre","given":"Baptiste"},{"family":"Deny","given":"Stéphane"},{"family":"Gardella","given":"Christophe"},{"family":"Stimberg","given":"Marcel"},{"family":"Jetter","given":"Florian"},{"family":"Zeck","given":"Guenther"},{"family":"Picaud","given":"Serge"},{"family":"Duebel","given":"Jens"},{"family":"Marre","given":"Olivier"}],"editor":[{"family":"Kleinfeld","given":"David"}],"issued":{"date-parts":[["2018",3,20]]}}}],"schema":"https://github.com/citation-style-language/schema/raw/master/csl-citation.json"} </w:instrText>
      </w:r>
      <w:r w:rsidR="00E70B15" w:rsidRPr="00625AE5">
        <w:rPr>
          <w:rFonts w:ascii="Times New Roman" w:hAnsi="Times New Roman" w:cs="Times New Roman"/>
          <w:lang w:val="en-US"/>
        </w:rPr>
        <w:fldChar w:fldCharType="separate"/>
      </w:r>
      <w:r w:rsidR="004A63EF" w:rsidRPr="004915BA">
        <w:rPr>
          <w:rFonts w:ascii="Times New Roman" w:hAnsi="Times New Roman" w:cs="Times New Roman"/>
        </w:rPr>
        <w:t>(Chung et al., 2017; Hazan et al., 2006; Pachitariu et al., 2016; Quiroga et al., 2004; Schmitzer-Torbert et al., 2005; Yger et al., 2018)</w:t>
      </w:r>
      <w:r w:rsidR="00E70B15" w:rsidRPr="00625AE5">
        <w:rPr>
          <w:rFonts w:ascii="Times New Roman" w:hAnsi="Times New Roman" w:cs="Times New Roman"/>
          <w:lang w:val="en-US"/>
        </w:rPr>
        <w:fldChar w:fldCharType="end"/>
      </w:r>
      <w:r w:rsidR="003C4CB7" w:rsidRPr="004915BA">
        <w:rPr>
          <w:rFonts w:ascii="Times New Roman" w:hAnsi="Times New Roman" w:cs="Times New Roman"/>
        </w:rPr>
        <w:t xml:space="preserve">. </w:t>
      </w:r>
      <w:r w:rsidR="007551ED" w:rsidRPr="00625AE5">
        <w:rPr>
          <w:rFonts w:ascii="Times New Roman" w:hAnsi="Times New Roman" w:cs="Times New Roman"/>
          <w:lang w:val="en-US"/>
        </w:rPr>
        <w:t>T</w:t>
      </w:r>
      <w:r w:rsidR="00751DA0" w:rsidRPr="00625AE5">
        <w:rPr>
          <w:rFonts w:ascii="Times New Roman" w:hAnsi="Times New Roman" w:cs="Times New Roman"/>
          <w:lang w:val="en-US"/>
        </w:rPr>
        <w:t xml:space="preserve">he raw data (wide-band) is critical for comparing </w:t>
      </w:r>
      <w:r w:rsidR="000531EB" w:rsidRPr="00625AE5">
        <w:rPr>
          <w:rFonts w:ascii="Times New Roman" w:hAnsi="Times New Roman" w:cs="Times New Roman"/>
          <w:lang w:val="en-US"/>
        </w:rPr>
        <w:t>derived</w:t>
      </w:r>
      <w:r w:rsidR="00751DA0" w:rsidRPr="00625AE5">
        <w:rPr>
          <w:rFonts w:ascii="Times New Roman" w:hAnsi="Times New Roman" w:cs="Times New Roman"/>
          <w:lang w:val="en-US"/>
        </w:rPr>
        <w:t xml:space="preserve"> metrics across laboratories since </w:t>
      </w:r>
      <w:r w:rsidR="00E555A2" w:rsidRPr="00625AE5">
        <w:rPr>
          <w:rFonts w:ascii="Times New Roman" w:hAnsi="Times New Roman" w:cs="Times New Roman"/>
          <w:lang w:val="en-US"/>
        </w:rPr>
        <w:t xml:space="preserve">preprocessed data </w:t>
      </w:r>
      <w:r w:rsidR="00751DA0" w:rsidRPr="00625AE5">
        <w:rPr>
          <w:rFonts w:ascii="Times New Roman" w:hAnsi="Times New Roman" w:cs="Times New Roman"/>
          <w:lang w:val="en-US"/>
        </w:rPr>
        <w:t>vary across laboratories</w:t>
      </w:r>
      <w:r w:rsidR="00E555A2" w:rsidRPr="00625AE5">
        <w:rPr>
          <w:rFonts w:ascii="Times New Roman" w:hAnsi="Times New Roman" w:cs="Times New Roman"/>
          <w:lang w:val="en-US"/>
        </w:rPr>
        <w:t xml:space="preserve"> and</w:t>
      </w:r>
      <w:r w:rsidR="00925552" w:rsidRPr="00625AE5">
        <w:rPr>
          <w:rFonts w:ascii="Times New Roman" w:hAnsi="Times New Roman" w:cs="Times New Roman"/>
          <w:lang w:val="en-US"/>
        </w:rPr>
        <w:t xml:space="preserve"> </w:t>
      </w:r>
      <w:r w:rsidR="00751DA0" w:rsidRPr="00625AE5">
        <w:rPr>
          <w:rFonts w:ascii="Times New Roman" w:hAnsi="Times New Roman" w:cs="Times New Roman"/>
          <w:lang w:val="en-US"/>
        </w:rPr>
        <w:t>depend</w:t>
      </w:r>
      <w:r w:rsidR="00474042" w:rsidRPr="00625AE5">
        <w:rPr>
          <w:rFonts w:ascii="Times New Roman" w:hAnsi="Times New Roman" w:cs="Times New Roman"/>
          <w:lang w:val="en-US"/>
        </w:rPr>
        <w:t xml:space="preserve"> </w:t>
      </w:r>
      <w:r w:rsidR="00751DA0" w:rsidRPr="00625AE5">
        <w:rPr>
          <w:rFonts w:ascii="Times New Roman" w:hAnsi="Times New Roman" w:cs="Times New Roman"/>
          <w:lang w:val="en-US"/>
        </w:rPr>
        <w:t xml:space="preserve">on equipment type and filter settings. </w:t>
      </w:r>
      <w:r w:rsidR="00E555A2" w:rsidRPr="00625AE5">
        <w:rPr>
          <w:rFonts w:ascii="Times New Roman" w:hAnsi="Times New Roman" w:cs="Times New Roman"/>
          <w:lang w:val="en-US"/>
        </w:rPr>
        <w:t>Yet, for</w:t>
      </w:r>
      <w:r w:rsidR="00010749" w:rsidRPr="00625AE5">
        <w:rPr>
          <w:rFonts w:ascii="Times New Roman" w:hAnsi="Times New Roman" w:cs="Times New Roman"/>
          <w:lang w:val="en-US"/>
        </w:rPr>
        <w:t xml:space="preserve"> many applications, restricted to </w:t>
      </w:r>
      <w:r w:rsidR="00C73FE5">
        <w:rPr>
          <w:rFonts w:ascii="Times New Roman" w:hAnsi="Times New Roman" w:cs="Times New Roman"/>
          <w:lang w:val="en-US"/>
        </w:rPr>
        <w:t xml:space="preserve">the </w:t>
      </w:r>
      <w:r w:rsidR="00010749" w:rsidRPr="00625AE5">
        <w:rPr>
          <w:rFonts w:ascii="Times New Roman" w:hAnsi="Times New Roman" w:cs="Times New Roman"/>
          <w:lang w:val="en-US"/>
        </w:rPr>
        <w:t xml:space="preserve">examination of </w:t>
      </w:r>
      <w:r w:rsidR="00C73FE5">
        <w:rPr>
          <w:rFonts w:ascii="Times New Roman" w:hAnsi="Times New Roman" w:cs="Times New Roman"/>
          <w:lang w:val="en-US"/>
        </w:rPr>
        <w:t xml:space="preserve">the </w:t>
      </w:r>
      <w:r w:rsidR="00010749" w:rsidRPr="00625AE5">
        <w:rPr>
          <w:rFonts w:ascii="Times New Roman" w:hAnsi="Times New Roman" w:cs="Times New Roman"/>
          <w:lang w:val="en-US"/>
        </w:rPr>
        <w:t>unit</w:t>
      </w:r>
      <w:r w:rsidR="002F5050" w:rsidRPr="00625AE5">
        <w:rPr>
          <w:rFonts w:ascii="Times New Roman" w:hAnsi="Times New Roman" w:cs="Times New Roman"/>
          <w:lang w:val="en-US"/>
        </w:rPr>
        <w:t>–</w:t>
      </w:r>
      <w:r w:rsidR="00010749" w:rsidRPr="00625AE5">
        <w:rPr>
          <w:rFonts w:ascii="Times New Roman" w:hAnsi="Times New Roman" w:cs="Times New Roman"/>
          <w:lang w:val="en-US"/>
        </w:rPr>
        <w:t xml:space="preserve">behavior </w:t>
      </w:r>
      <w:r w:rsidR="00ED000E" w:rsidRPr="00625AE5">
        <w:rPr>
          <w:rFonts w:ascii="Times New Roman" w:hAnsi="Times New Roman" w:cs="Times New Roman"/>
          <w:lang w:val="en-US"/>
        </w:rPr>
        <w:t>relationship</w:t>
      </w:r>
      <w:r w:rsidR="002F5050" w:rsidRPr="00625AE5">
        <w:rPr>
          <w:rFonts w:ascii="Times New Roman" w:hAnsi="Times New Roman" w:cs="Times New Roman"/>
          <w:lang w:val="en-US"/>
        </w:rPr>
        <w:t xml:space="preserve"> </w:t>
      </w:r>
      <w:r w:rsidR="00010749" w:rsidRPr="00625AE5">
        <w:rPr>
          <w:rFonts w:ascii="Times New Roman" w:hAnsi="Times New Roman" w:cs="Times New Roman"/>
          <w:lang w:val="en-US"/>
        </w:rPr>
        <w:t>and neuronal spike</w:t>
      </w:r>
      <w:r w:rsidR="00854936" w:rsidRPr="00625AE5">
        <w:rPr>
          <w:rFonts w:ascii="Times New Roman" w:hAnsi="Times New Roman" w:cs="Times New Roman"/>
          <w:lang w:val="en-US"/>
        </w:rPr>
        <w:t>-</w:t>
      </w:r>
      <w:r w:rsidR="00010749" w:rsidRPr="00625AE5">
        <w:rPr>
          <w:rFonts w:ascii="Times New Roman" w:hAnsi="Times New Roman" w:cs="Times New Roman"/>
          <w:lang w:val="en-US"/>
        </w:rPr>
        <w:t>interaction analys</w:t>
      </w:r>
      <w:r w:rsidR="002F5050" w:rsidRPr="00625AE5">
        <w:rPr>
          <w:rFonts w:ascii="Times New Roman" w:hAnsi="Times New Roman" w:cs="Times New Roman"/>
          <w:lang w:val="en-US"/>
        </w:rPr>
        <w:t>i</w:t>
      </w:r>
      <w:r w:rsidR="00010749" w:rsidRPr="00625AE5">
        <w:rPr>
          <w:rFonts w:ascii="Times New Roman" w:hAnsi="Times New Roman" w:cs="Times New Roman"/>
          <w:lang w:val="en-US"/>
        </w:rPr>
        <w:t xml:space="preserve">s, </w:t>
      </w:r>
      <w:r w:rsidR="00E555A2" w:rsidRPr="00625AE5">
        <w:rPr>
          <w:rFonts w:ascii="Times New Roman" w:hAnsi="Times New Roman" w:cs="Times New Roman"/>
          <w:lang w:val="en-US"/>
        </w:rPr>
        <w:t xml:space="preserve">entering metadata and spike </w:t>
      </w:r>
      <w:r w:rsidR="00C73FE5">
        <w:rPr>
          <w:rFonts w:ascii="Times New Roman" w:hAnsi="Times New Roman" w:cs="Times New Roman"/>
          <w:lang w:val="en-US"/>
        </w:rPr>
        <w:t>timestamps</w:t>
      </w:r>
      <w:r w:rsidR="00E555A2" w:rsidRPr="00625AE5">
        <w:rPr>
          <w:rFonts w:ascii="Times New Roman" w:hAnsi="Times New Roman" w:cs="Times New Roman"/>
          <w:lang w:val="en-US"/>
        </w:rPr>
        <w:t xml:space="preserve"> are sufficient</w:t>
      </w:r>
      <w:r w:rsidR="00010749" w:rsidRPr="00625AE5">
        <w:rPr>
          <w:rFonts w:ascii="Times New Roman" w:hAnsi="Times New Roman" w:cs="Times New Roman"/>
          <w:lang w:val="en-US"/>
        </w:rPr>
        <w:t>.</w:t>
      </w:r>
    </w:p>
    <w:p w14:paraId="4C5F360D" w14:textId="77777777" w:rsidR="00333E56" w:rsidRPr="00625AE5" w:rsidRDefault="00333E56" w:rsidP="008748DC">
      <w:pPr>
        <w:spacing w:line="360" w:lineRule="auto"/>
        <w:rPr>
          <w:rFonts w:ascii="Times New Roman" w:hAnsi="Times New Roman" w:cs="Times New Roman"/>
          <w:lang w:val="en-US"/>
        </w:rPr>
      </w:pPr>
    </w:p>
    <w:p w14:paraId="3E3FBEF3" w14:textId="5F43B43A" w:rsidR="00723C4C" w:rsidRPr="00625AE5" w:rsidRDefault="00723C4C" w:rsidP="008748DC">
      <w:pPr>
        <w:spacing w:line="360" w:lineRule="auto"/>
        <w:rPr>
          <w:rFonts w:ascii="Times New Roman" w:hAnsi="Times New Roman" w:cs="Times New Roman"/>
          <w:b/>
          <w:lang w:val="en-US"/>
        </w:rPr>
      </w:pPr>
      <w:r w:rsidRPr="00625AE5">
        <w:rPr>
          <w:rFonts w:ascii="Times New Roman" w:hAnsi="Times New Roman" w:cs="Times New Roman"/>
          <w:b/>
          <w:lang w:val="en-US"/>
        </w:rPr>
        <w:t xml:space="preserve">Processing </w:t>
      </w:r>
      <w:r w:rsidR="00B119C8" w:rsidRPr="00625AE5">
        <w:rPr>
          <w:rFonts w:ascii="Times New Roman" w:hAnsi="Times New Roman" w:cs="Times New Roman"/>
          <w:b/>
          <w:lang w:val="en-US"/>
        </w:rPr>
        <w:t>M</w:t>
      </w:r>
      <w:r w:rsidRPr="00625AE5">
        <w:rPr>
          <w:rFonts w:ascii="Times New Roman" w:hAnsi="Times New Roman" w:cs="Times New Roman"/>
          <w:b/>
          <w:lang w:val="en-US"/>
        </w:rPr>
        <w:t>odule</w:t>
      </w:r>
    </w:p>
    <w:p w14:paraId="01587516" w14:textId="1A875ED5" w:rsidR="006A4D20" w:rsidRPr="00625AE5" w:rsidRDefault="002259EB" w:rsidP="006F54A3">
      <w:pPr>
        <w:spacing w:line="360" w:lineRule="auto"/>
        <w:jc w:val="both"/>
        <w:rPr>
          <w:rFonts w:ascii="Times New Roman" w:eastAsia="Times New Roman" w:hAnsi="Times New Roman" w:cs="Times New Roman"/>
          <w:lang w:val="en-US"/>
        </w:rPr>
      </w:pPr>
      <w:r w:rsidRPr="00625AE5">
        <w:rPr>
          <w:rFonts w:ascii="Times New Roman" w:hAnsi="Times New Roman" w:cs="Times New Roman"/>
          <w:lang w:val="en-US"/>
        </w:rPr>
        <w:t xml:space="preserve">From the </w:t>
      </w:r>
      <w:r w:rsidR="00251CEF" w:rsidRPr="00625AE5">
        <w:rPr>
          <w:rFonts w:ascii="Times New Roman" w:hAnsi="Times New Roman" w:cs="Times New Roman"/>
          <w:lang w:val="en-US"/>
        </w:rPr>
        <w:t>input data</w:t>
      </w:r>
      <w:r w:rsidR="00723C4C" w:rsidRPr="00625AE5">
        <w:rPr>
          <w:rFonts w:ascii="Times New Roman" w:hAnsi="Times New Roman" w:cs="Times New Roman"/>
          <w:lang w:val="en-US"/>
        </w:rPr>
        <w:t xml:space="preserve">, the processing module will generate a large battery of spike features corresponding to </w:t>
      </w:r>
      <w:r w:rsidR="00A26895" w:rsidRPr="00625AE5">
        <w:rPr>
          <w:rFonts w:ascii="Times New Roman" w:hAnsi="Times New Roman" w:cs="Times New Roman"/>
          <w:lang w:val="en-US"/>
        </w:rPr>
        <w:t>a</w:t>
      </w:r>
      <w:r w:rsidR="00723C4C" w:rsidRPr="00625AE5">
        <w:rPr>
          <w:rFonts w:ascii="Times New Roman" w:hAnsi="Times New Roman" w:cs="Times New Roman"/>
          <w:lang w:val="en-US"/>
        </w:rPr>
        <w:t xml:space="preserve"> 3-level description of neuronal firing and their relationship to experiment-specific </w:t>
      </w:r>
      <w:r w:rsidR="00723C4C" w:rsidRPr="00625AE5">
        <w:rPr>
          <w:rFonts w:ascii="Times New Roman" w:hAnsi="Times New Roman" w:cs="Times New Roman"/>
          <w:lang w:val="en-US"/>
        </w:rPr>
        <w:lastRenderedPageBreak/>
        <w:t>behaviors (Figure 2; Suppl</w:t>
      </w:r>
      <w:r w:rsidR="00D24960" w:rsidRPr="00625AE5">
        <w:rPr>
          <w:rFonts w:ascii="Times New Roman" w:hAnsi="Times New Roman" w:cs="Times New Roman"/>
          <w:lang w:val="en-US"/>
        </w:rPr>
        <w:t>.</w:t>
      </w:r>
      <w:r w:rsidR="00723C4C" w:rsidRPr="00625AE5">
        <w:rPr>
          <w:rFonts w:ascii="Times New Roman" w:hAnsi="Times New Roman" w:cs="Times New Roman"/>
          <w:lang w:val="en-US"/>
        </w:rPr>
        <w:t xml:space="preserve"> </w:t>
      </w:r>
      <w:r w:rsidR="00C73FE5">
        <w:rPr>
          <w:rFonts w:ascii="Times New Roman" w:hAnsi="Times New Roman" w:cs="Times New Roman"/>
          <w:lang w:val="en-US"/>
        </w:rPr>
        <w:t>Table</w:t>
      </w:r>
      <w:r w:rsidR="00D24960" w:rsidRPr="00625AE5">
        <w:rPr>
          <w:rFonts w:ascii="Times New Roman" w:hAnsi="Times New Roman" w:cs="Times New Roman"/>
          <w:lang w:val="en-US"/>
        </w:rPr>
        <w:t xml:space="preserve"> </w:t>
      </w:r>
      <w:r w:rsidR="005B6F42">
        <w:rPr>
          <w:rFonts w:ascii="Times New Roman" w:hAnsi="Times New Roman" w:cs="Times New Roman"/>
          <w:lang w:val="en-US"/>
        </w:rPr>
        <w:t>2</w:t>
      </w:r>
      <w:r w:rsidR="00D24960" w:rsidRPr="00625AE5">
        <w:rPr>
          <w:rFonts w:ascii="Times New Roman" w:hAnsi="Times New Roman" w:cs="Times New Roman"/>
          <w:lang w:val="en-US"/>
        </w:rPr>
        <w:t xml:space="preserve">). </w:t>
      </w:r>
      <w:r w:rsidR="006E49F9" w:rsidRPr="00625AE5">
        <w:rPr>
          <w:rFonts w:ascii="Times New Roman" w:hAnsi="Times New Roman" w:cs="Times New Roman"/>
          <w:lang w:val="en-US"/>
        </w:rPr>
        <w:t xml:space="preserve">The processing module </w:t>
      </w:r>
      <w:r w:rsidR="00ED2471" w:rsidRPr="00625AE5">
        <w:rPr>
          <w:rFonts w:ascii="Times New Roman" w:eastAsia="Times New Roman" w:hAnsi="Times New Roman" w:cs="Times New Roman"/>
          <w:lang w:val="en-US"/>
        </w:rPr>
        <w:t xml:space="preserve">is comprised </w:t>
      </w:r>
      <w:r w:rsidR="00C73FE5">
        <w:rPr>
          <w:rFonts w:ascii="Times New Roman" w:eastAsia="Times New Roman" w:hAnsi="Times New Roman" w:cs="Times New Roman"/>
          <w:lang w:val="en-US"/>
        </w:rPr>
        <w:t>of</w:t>
      </w:r>
      <w:r w:rsidR="00ED2471" w:rsidRPr="00625AE5">
        <w:rPr>
          <w:rFonts w:ascii="Times New Roman" w:eastAsia="Times New Roman" w:hAnsi="Times New Roman" w:cs="Times New Roman"/>
          <w:lang w:val="en-US"/>
        </w:rPr>
        <w:t xml:space="preserve"> a single </w:t>
      </w:r>
      <w:r w:rsidR="009F65B2" w:rsidRPr="00625AE5">
        <w:rPr>
          <w:rFonts w:ascii="Times New Roman" w:eastAsia="Times New Roman" w:hAnsi="Times New Roman" w:cs="Times New Roman"/>
          <w:lang w:val="en-US"/>
        </w:rPr>
        <w:t>MATLAB</w:t>
      </w:r>
      <w:r w:rsidR="009F54BD" w:rsidRPr="00625AE5">
        <w:rPr>
          <w:rFonts w:ascii="Times New Roman" w:eastAsia="Times New Roman" w:hAnsi="Times New Roman" w:cs="Times New Roman"/>
          <w:lang w:val="en-US"/>
        </w:rPr>
        <w:t xml:space="preserve"> </w:t>
      </w:r>
      <w:r w:rsidR="00ED2471" w:rsidRPr="00625AE5">
        <w:rPr>
          <w:rFonts w:ascii="Times New Roman" w:eastAsia="Times New Roman" w:hAnsi="Times New Roman" w:cs="Times New Roman"/>
          <w:lang w:val="en-US"/>
        </w:rPr>
        <w:t xml:space="preserve">script </w:t>
      </w:r>
      <w:proofErr w:type="spellStart"/>
      <w:r w:rsidR="00ED2471" w:rsidRPr="00625AE5">
        <w:rPr>
          <w:rFonts w:ascii="Times New Roman" w:eastAsia="Times New Roman" w:hAnsi="Times New Roman" w:cs="Times New Roman"/>
          <w:i/>
          <w:lang w:val="en-US"/>
        </w:rPr>
        <w:t>ProcessCellMetrics.m</w:t>
      </w:r>
      <w:proofErr w:type="spellEnd"/>
      <w:r w:rsidR="00ED2471" w:rsidRPr="00625AE5">
        <w:rPr>
          <w:rFonts w:ascii="Times New Roman" w:eastAsia="Times New Roman" w:hAnsi="Times New Roman" w:cs="Times New Roman"/>
          <w:i/>
          <w:lang w:val="en-US"/>
        </w:rPr>
        <w:t>,</w:t>
      </w:r>
      <w:r w:rsidR="006E49F9" w:rsidRPr="00625AE5">
        <w:rPr>
          <w:rFonts w:ascii="Times New Roman" w:hAnsi="Times New Roman" w:cs="Times New Roman"/>
          <w:lang w:val="en-US"/>
        </w:rPr>
        <w:t xml:space="preserve"> </w:t>
      </w:r>
      <w:r w:rsidR="00C73FE5">
        <w:rPr>
          <w:rFonts w:ascii="Times New Roman" w:hAnsi="Times New Roman" w:cs="Times New Roman"/>
          <w:lang w:val="en-US"/>
        </w:rPr>
        <w:t>which</w:t>
      </w:r>
      <w:r w:rsidR="00ED2471" w:rsidRPr="00625AE5">
        <w:rPr>
          <w:rFonts w:ascii="Times New Roman" w:hAnsi="Times New Roman" w:cs="Times New Roman"/>
          <w:lang w:val="en-US"/>
        </w:rPr>
        <w:t xml:space="preserve"> computes metrics using a modular structure. </w:t>
      </w:r>
      <w:r w:rsidR="00F55FD4" w:rsidRPr="00625AE5">
        <w:rPr>
          <w:rFonts w:ascii="Times New Roman" w:hAnsi="Times New Roman" w:cs="Times New Roman"/>
          <w:lang w:val="en-US"/>
        </w:rPr>
        <w:t xml:space="preserve">The first level description provides </w:t>
      </w:r>
      <w:r w:rsidR="00251CEF" w:rsidRPr="00625AE5">
        <w:rPr>
          <w:rFonts w:ascii="Times New Roman" w:hAnsi="Times New Roman" w:cs="Times New Roman"/>
          <w:lang w:val="en-US"/>
        </w:rPr>
        <w:t xml:space="preserve">temporal features, </w:t>
      </w:r>
      <w:r w:rsidR="00F55FD4" w:rsidRPr="00625AE5">
        <w:rPr>
          <w:rFonts w:ascii="Times New Roman" w:hAnsi="Times New Roman" w:cs="Times New Roman"/>
          <w:lang w:val="en-US"/>
        </w:rPr>
        <w:t xml:space="preserve">waveform features (filtered </w:t>
      </w:r>
      <w:r w:rsidR="006E49F9" w:rsidRPr="00625AE5">
        <w:rPr>
          <w:rFonts w:ascii="Times New Roman" w:hAnsi="Times New Roman" w:cs="Times New Roman"/>
          <w:lang w:val="en-US"/>
        </w:rPr>
        <w:t xml:space="preserve">and </w:t>
      </w:r>
      <w:r w:rsidR="00F55FD4" w:rsidRPr="00625AE5">
        <w:rPr>
          <w:rFonts w:ascii="Times New Roman" w:hAnsi="Times New Roman" w:cs="Times New Roman"/>
          <w:lang w:val="en-US"/>
        </w:rPr>
        <w:t>wideband), interspike interval statistics</w:t>
      </w:r>
      <w:r w:rsidR="006E49F9" w:rsidRPr="00625AE5">
        <w:rPr>
          <w:rFonts w:ascii="Times New Roman" w:hAnsi="Times New Roman" w:cs="Times New Roman"/>
          <w:lang w:val="en-US"/>
        </w:rPr>
        <w:t xml:space="preserve"> (ISIs)</w:t>
      </w:r>
      <w:r w:rsidR="00C73FE5">
        <w:rPr>
          <w:rFonts w:ascii="Times New Roman" w:hAnsi="Times New Roman" w:cs="Times New Roman"/>
          <w:lang w:val="en-US"/>
        </w:rPr>
        <w:t>,</w:t>
      </w:r>
      <w:r w:rsidR="00F55FD4" w:rsidRPr="00625AE5">
        <w:rPr>
          <w:rFonts w:ascii="Times New Roman" w:hAnsi="Times New Roman" w:cs="Times New Roman"/>
          <w:lang w:val="en-US"/>
        </w:rPr>
        <w:t xml:space="preserve"> and autocorrelograms</w:t>
      </w:r>
      <w:r w:rsidR="006E49F9" w:rsidRPr="00625AE5">
        <w:rPr>
          <w:rFonts w:ascii="Times New Roman" w:hAnsi="Times New Roman" w:cs="Times New Roman"/>
          <w:lang w:val="en-US"/>
        </w:rPr>
        <w:t xml:space="preserve"> (ACGs)</w:t>
      </w:r>
      <w:r w:rsidR="00F55FD4" w:rsidRPr="00625AE5">
        <w:rPr>
          <w:rFonts w:ascii="Times New Roman" w:hAnsi="Times New Roman" w:cs="Times New Roman"/>
          <w:lang w:val="en-US"/>
        </w:rPr>
        <w:t xml:space="preserve">. </w:t>
      </w:r>
      <w:r w:rsidR="00A26895" w:rsidRPr="00625AE5">
        <w:rPr>
          <w:rFonts w:ascii="Times New Roman" w:eastAsia="Times New Roman" w:hAnsi="Times New Roman" w:cs="Times New Roman"/>
          <w:lang w:val="en-US"/>
        </w:rPr>
        <w:t xml:space="preserve">Next, the unit </w:t>
      </w:r>
      <w:r w:rsidR="00524D0D" w:rsidRPr="00625AE5">
        <w:rPr>
          <w:rFonts w:ascii="Times New Roman" w:eastAsia="Times New Roman" w:hAnsi="Times New Roman" w:cs="Times New Roman"/>
          <w:lang w:val="en-US"/>
        </w:rPr>
        <w:t xml:space="preserve">parameters are used for </w:t>
      </w:r>
      <w:r w:rsidR="00C73FE5">
        <w:rPr>
          <w:rFonts w:ascii="Times New Roman" w:eastAsia="Times New Roman" w:hAnsi="Times New Roman" w:cs="Times New Roman"/>
          <w:lang w:val="en-US"/>
        </w:rPr>
        <w:t xml:space="preserve">the </w:t>
      </w:r>
      <w:r w:rsidR="00524D0D" w:rsidRPr="00625AE5">
        <w:rPr>
          <w:rFonts w:ascii="Times New Roman" w:eastAsia="Times New Roman" w:hAnsi="Times New Roman" w:cs="Times New Roman"/>
          <w:lang w:val="en-US"/>
        </w:rPr>
        <w:t xml:space="preserve">initial classification of single cells into broad classes, </w:t>
      </w:r>
      <w:r w:rsidR="00B22CD1" w:rsidRPr="00625AE5">
        <w:rPr>
          <w:rFonts w:ascii="Times New Roman" w:eastAsia="Times New Roman" w:hAnsi="Times New Roman" w:cs="Times New Roman"/>
          <w:lang w:val="en-US"/>
        </w:rPr>
        <w:t xml:space="preserve">default into </w:t>
      </w:r>
      <w:r w:rsidR="00524D0D" w:rsidRPr="00625AE5">
        <w:rPr>
          <w:rFonts w:ascii="Times New Roman" w:eastAsia="Times New Roman" w:hAnsi="Times New Roman" w:cs="Times New Roman"/>
          <w:lang w:val="en-US"/>
        </w:rPr>
        <w:t xml:space="preserve">putative </w:t>
      </w:r>
      <w:r w:rsidR="006E49F9" w:rsidRPr="00625AE5">
        <w:rPr>
          <w:rFonts w:ascii="Times New Roman" w:eastAsia="Times New Roman" w:hAnsi="Times New Roman" w:cs="Times New Roman"/>
          <w:lang w:val="en-US"/>
        </w:rPr>
        <w:t>pyramidal cells</w:t>
      </w:r>
      <w:r w:rsidR="00524D0D" w:rsidRPr="00625AE5">
        <w:rPr>
          <w:rFonts w:ascii="Times New Roman" w:eastAsia="Times New Roman" w:hAnsi="Times New Roman" w:cs="Times New Roman"/>
          <w:lang w:val="en-US"/>
        </w:rPr>
        <w:t xml:space="preserve">, </w:t>
      </w:r>
      <w:r w:rsidR="00B22CD1" w:rsidRPr="00625AE5">
        <w:rPr>
          <w:rFonts w:ascii="Times New Roman" w:eastAsia="Times New Roman" w:hAnsi="Times New Roman" w:cs="Times New Roman"/>
          <w:lang w:val="en-US"/>
        </w:rPr>
        <w:t xml:space="preserve">narrow </w:t>
      </w:r>
      <w:r w:rsidR="009F54BD" w:rsidRPr="00625AE5">
        <w:rPr>
          <w:rFonts w:ascii="Times New Roman" w:eastAsia="Times New Roman" w:hAnsi="Times New Roman" w:cs="Times New Roman"/>
          <w:lang w:val="en-US"/>
        </w:rPr>
        <w:t xml:space="preserve">waveform </w:t>
      </w:r>
      <w:r w:rsidR="006E49F9" w:rsidRPr="00625AE5">
        <w:rPr>
          <w:rFonts w:ascii="Times New Roman" w:eastAsia="Times New Roman" w:hAnsi="Times New Roman" w:cs="Times New Roman"/>
          <w:lang w:val="en-US"/>
        </w:rPr>
        <w:t>interneurons</w:t>
      </w:r>
      <w:r w:rsidR="00C73FE5">
        <w:rPr>
          <w:rFonts w:ascii="Times New Roman" w:eastAsia="Times New Roman" w:hAnsi="Times New Roman" w:cs="Times New Roman"/>
          <w:lang w:val="en-US"/>
        </w:rPr>
        <w:t>,</w:t>
      </w:r>
      <w:r w:rsidR="00D82060" w:rsidRPr="00625AE5">
        <w:rPr>
          <w:rFonts w:ascii="Times New Roman" w:eastAsia="Times New Roman" w:hAnsi="Times New Roman" w:cs="Times New Roman"/>
          <w:lang w:val="en-US"/>
        </w:rPr>
        <w:t xml:space="preserve"> and unclassified cells</w:t>
      </w:r>
      <w:r w:rsidR="00524D0D" w:rsidRPr="00625AE5">
        <w:rPr>
          <w:rFonts w:ascii="Times New Roman" w:eastAsia="Times New Roman" w:hAnsi="Times New Roman" w:cs="Times New Roman"/>
          <w:lang w:val="en-US"/>
        </w:rPr>
        <w:t xml:space="preserve">. </w:t>
      </w:r>
      <w:r w:rsidR="00F55FD4" w:rsidRPr="00625AE5">
        <w:rPr>
          <w:rFonts w:ascii="Times New Roman" w:hAnsi="Times New Roman" w:cs="Times New Roman"/>
          <w:lang w:val="en-US"/>
        </w:rPr>
        <w:t xml:space="preserve">In experiments with silicon probes, </w:t>
      </w:r>
      <w:r w:rsidR="00F55FD4" w:rsidRPr="00625AE5">
        <w:rPr>
          <w:rFonts w:ascii="Times New Roman" w:eastAsia="Times New Roman" w:hAnsi="Times New Roman" w:cs="Times New Roman"/>
          <w:lang w:val="en-US"/>
        </w:rPr>
        <w:t>the physical position relative to recording sites</w:t>
      </w:r>
      <w:r w:rsidR="00524D0D" w:rsidRPr="00625AE5">
        <w:rPr>
          <w:rFonts w:ascii="Times New Roman" w:eastAsia="Times New Roman" w:hAnsi="Times New Roman" w:cs="Times New Roman"/>
          <w:lang w:val="en-US"/>
        </w:rPr>
        <w:t xml:space="preserve"> </w:t>
      </w:r>
      <w:r w:rsidR="00C73FE5">
        <w:rPr>
          <w:rFonts w:ascii="Times New Roman" w:eastAsia="Times New Roman" w:hAnsi="Times New Roman" w:cs="Times New Roman"/>
          <w:lang w:val="en-US"/>
        </w:rPr>
        <w:t>is</w:t>
      </w:r>
      <w:r w:rsidR="00524D0D" w:rsidRPr="00625AE5">
        <w:rPr>
          <w:rFonts w:ascii="Times New Roman" w:eastAsia="Times New Roman" w:hAnsi="Times New Roman" w:cs="Times New Roman"/>
          <w:lang w:val="en-US"/>
        </w:rPr>
        <w:t xml:space="preserve"> also </w:t>
      </w:r>
      <w:r w:rsidR="003D5117" w:rsidRPr="00625AE5">
        <w:rPr>
          <w:rFonts w:ascii="Times New Roman" w:eastAsia="Times New Roman" w:hAnsi="Times New Roman" w:cs="Times New Roman"/>
          <w:lang w:val="en-US"/>
        </w:rPr>
        <w:t>determined</w:t>
      </w:r>
      <w:r w:rsidR="008618F3" w:rsidRPr="00625AE5">
        <w:rPr>
          <w:rFonts w:ascii="Times New Roman" w:eastAsia="Times New Roman" w:hAnsi="Times New Roman" w:cs="Times New Roman"/>
          <w:lang w:val="en-US"/>
        </w:rPr>
        <w:t xml:space="preserve"> using trilateration</w:t>
      </w:r>
      <w:r w:rsidR="006E1023" w:rsidRPr="00625AE5">
        <w:rPr>
          <w:rFonts w:ascii="Times New Roman" w:eastAsia="Times New Roman" w:hAnsi="Times New Roman" w:cs="Times New Roman"/>
          <w:lang w:val="en-US"/>
        </w:rPr>
        <w:t xml:space="preserve"> </w:t>
      </w:r>
      <w:r w:rsidR="006E1023" w:rsidRPr="00625AE5">
        <w:rPr>
          <w:rFonts w:ascii="Times New Roman" w:eastAsia="Times New Roman" w:hAnsi="Times New Roman" w:cs="Times New Roman"/>
          <w:lang w:val="en-US"/>
        </w:rPr>
        <w:fldChar w:fldCharType="begin"/>
      </w:r>
      <w:r w:rsidR="003C4CB7" w:rsidRPr="00625AE5">
        <w:rPr>
          <w:rFonts w:ascii="Times New Roman" w:eastAsia="Times New Roman" w:hAnsi="Times New Roman" w:cs="Times New Roman"/>
          <w:lang w:val="en-US"/>
        </w:rPr>
        <w:instrText xml:space="preserve"> ADDIN ZOTERO_ITEM CSL_CITATION {"citationID":"a12l9fbdqsl","properties":{"unsorted":true,"formattedCitation":"(Petersen and Berg, 2016; Csicsvari et al., 2003)","plainCitation":"(Petersen and Berg, 2016; Csicsvari et al., 2003)","noteIndex":0},"citationItems":[{"id":494,"uris":["http://zotero.org/users/6466128/items/CH58C68J"],"uri":["http://zotero.org/users/6466128/items/CH58C68J"],"itemData":{"id":494,"type":"article-journal","abstract":"When spinal circuits generate rhythmic movements it is important that the neuronal activity remains within stable bounds to avoid saturation and to preserve responsiveness. Here, we simultaneously record from hundreds of neurons in lumbar spinal circuits of turtles and establish the neuronal fraction that operates within either a ‘mean-driven’ or a ‘fluctuation–driven’ regime. Fluctuation-driven neurons have a ‘supralinear’ input-output curve, which enhances sensitivity, whereas the mean-driven regime reduces sensitivity. We find a rich diversity of firing rates across the neuronal population as reflected in a lognormal distribution and demonstrate that half of the neurons spend at least 50 % of the time in the ‘fluctuation–driven’ regime regardless of behavior. Because of the disparity in input–output properties for these two regimes, this fraction may reflect a fine trade–off between stability and sensitivity in order to maintain flexibility across behaviors.","container-title":"eLife","DOI":"10.7554/eLife.18805","ISSN":"2050-084X","note":"publisher: eLife Sciences Publications, Ltd","page":"e18805","source":"eLife","title":"Lognormal firing rate distribution reveals prominent fluctuation–driven regime in spinal motor networks","volume":"5","author":[{"family":"Petersen","given":"Peter C"},{"family":"Berg","given":"Rune W"}],"editor":[{"family":"Ramirez","given":"Jan-Marino"}],"issued":{"date-parts":[["2016",10,26]]}}},{"id":406,"uris":["http://zotero.org/users/6466128/items/EE8LV392"],"uri":["http://zotero.org/users/6466128/items/EE8LV392"],"itemData":{"id":406,"type":"article-journal","abstract":"Parallel recording of neuronal activity in the behaving animal is a  prerequisite for our understanding of neuronal representation and storage of  information. Here we describe the development of micro-machined silicon  microelectrode arrays for unit and local field recordings. The two-dimensional  probes with 96 or 64 recording sites provided high-density recording of unit  and field activity with minimal tissue displacement or damage. The on-chip  active circuit eliminated movement and other artifacts and greatly reduced the  weight of the headgear. The precise geometry of the recording tips allowed for  the estimation of the spatial location of the recorded neurons and for  high-resolution estimation of extracellular current source density. Action  potentials could be simultaneously recorded from the soma and dendrites of the  same neurons. Silicon technology is a promising approach for high-density,  high-resolution sampling of neuronal activity in both basic research and  prosthetic devices.","container-title":"Journal of Neurophysiology","DOI":"10.1152/jn.00116.2003","ISSN":"0022-3077","issue":"2","journalAbbreviation":"Journal of Neurophysiology","note":"publisher: American Physiological Society","page":"1314-1323","source":"journals.physiology.org (Atypon)","title":"Massively Parallel Recording of Unit and Local Field Potentials With  Silicon-Based Electrodes","volume":"90","author":[{"family":"Csicsvari","given":"Jozsef"},{"family":"Henze","given":"Darrell A."},{"family":"Jamieson","given":"Brian"},{"family":"Harris","given":"Kenneth D."},{"family":"Sirota","given":"Anton"},{"family":"Barthó","given":"Péter"},{"family":"Wise","given":"Kensall D."},{"family":"Buzsáki","given":"György"}],"issued":{"date-parts":[["2003",8,1]]}}}],"schema":"https://github.com/citation-style-language/schema/raw/master/csl-citation.json"} </w:instrText>
      </w:r>
      <w:r w:rsidR="006E1023" w:rsidRPr="00625AE5">
        <w:rPr>
          <w:rFonts w:ascii="Times New Roman" w:eastAsia="Times New Roman" w:hAnsi="Times New Roman" w:cs="Times New Roman"/>
          <w:lang w:val="en-US"/>
        </w:rPr>
        <w:fldChar w:fldCharType="separate"/>
      </w:r>
      <w:r w:rsidR="003C4CB7" w:rsidRPr="00625AE5">
        <w:rPr>
          <w:rFonts w:ascii="Times New Roman" w:hAnsi="Times New Roman" w:cs="Times New Roman"/>
          <w:lang w:val="en-US"/>
        </w:rPr>
        <w:t>(Petersen and Berg, 2016; Csicsvari et al., 2003)</w:t>
      </w:r>
      <w:r w:rsidR="006E1023" w:rsidRPr="00625AE5">
        <w:rPr>
          <w:rFonts w:ascii="Times New Roman" w:eastAsia="Times New Roman" w:hAnsi="Times New Roman" w:cs="Times New Roman"/>
          <w:lang w:val="en-US"/>
        </w:rPr>
        <w:fldChar w:fldCharType="end"/>
      </w:r>
      <w:r w:rsidR="00524D0D" w:rsidRPr="00625AE5">
        <w:rPr>
          <w:rFonts w:ascii="Times New Roman" w:eastAsia="Times New Roman" w:hAnsi="Times New Roman" w:cs="Times New Roman"/>
          <w:lang w:val="en-US"/>
        </w:rPr>
        <w:t>.</w:t>
      </w:r>
    </w:p>
    <w:p w14:paraId="7824672F" w14:textId="1DC3BDFE" w:rsidR="006A4D20" w:rsidRPr="00625AE5" w:rsidRDefault="006A4D20" w:rsidP="006F54A3">
      <w:pPr>
        <w:spacing w:before="100" w:beforeAutospacing="1" w:after="100" w:afterAutospacing="1"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lang w:val="en-US"/>
        </w:rPr>
        <w:t xml:space="preserve">The second level </w:t>
      </w:r>
      <w:r w:rsidR="009F54BD" w:rsidRPr="00625AE5">
        <w:rPr>
          <w:rFonts w:ascii="Times New Roman" w:eastAsia="Times New Roman" w:hAnsi="Times New Roman" w:cs="Times New Roman"/>
          <w:lang w:val="en-US"/>
        </w:rPr>
        <w:t xml:space="preserve">of </w:t>
      </w:r>
      <w:r w:rsidRPr="00625AE5">
        <w:rPr>
          <w:rFonts w:ascii="Times New Roman" w:eastAsia="Times New Roman" w:hAnsi="Times New Roman" w:cs="Times New Roman"/>
          <w:lang w:val="en-US"/>
        </w:rPr>
        <w:t xml:space="preserve">description relates single neuron spikes to </w:t>
      </w:r>
      <w:r w:rsidR="009F54BD" w:rsidRPr="00625AE5">
        <w:rPr>
          <w:rFonts w:ascii="Times New Roman" w:eastAsia="Times New Roman" w:hAnsi="Times New Roman" w:cs="Times New Roman"/>
          <w:lang w:val="en-US"/>
        </w:rPr>
        <w:t xml:space="preserve">the </w:t>
      </w:r>
      <w:r w:rsidRPr="00625AE5">
        <w:rPr>
          <w:rFonts w:ascii="Times New Roman" w:eastAsia="Times New Roman" w:hAnsi="Times New Roman" w:cs="Times New Roman"/>
          <w:lang w:val="en-US"/>
        </w:rPr>
        <w:t xml:space="preserve">activity of other neurons and population patterns. These </w:t>
      </w:r>
      <w:r w:rsidR="008618F3" w:rsidRPr="00625AE5">
        <w:rPr>
          <w:rFonts w:ascii="Times New Roman" w:eastAsia="Times New Roman" w:hAnsi="Times New Roman" w:cs="Times New Roman"/>
          <w:lang w:val="en-US"/>
        </w:rPr>
        <w:t xml:space="preserve">metrics </w:t>
      </w:r>
      <w:r w:rsidRPr="00625AE5">
        <w:rPr>
          <w:rFonts w:ascii="Times New Roman" w:eastAsia="Times New Roman" w:hAnsi="Times New Roman" w:cs="Times New Roman"/>
          <w:lang w:val="en-US"/>
        </w:rPr>
        <w:t>include spike cross-correlograms</w:t>
      </w:r>
      <w:r w:rsidR="006E49F9" w:rsidRPr="00625AE5">
        <w:rPr>
          <w:rFonts w:ascii="Times New Roman" w:eastAsia="Times New Roman" w:hAnsi="Times New Roman" w:cs="Times New Roman"/>
          <w:lang w:val="en-US"/>
        </w:rPr>
        <w:t xml:space="preserve"> (CCGs)</w:t>
      </w:r>
      <w:r w:rsidRPr="00625AE5">
        <w:rPr>
          <w:rFonts w:ascii="Times New Roman" w:eastAsia="Times New Roman" w:hAnsi="Times New Roman" w:cs="Times New Roman"/>
          <w:lang w:val="en-US"/>
        </w:rPr>
        <w:t xml:space="preserve">, quantitative identification of putative monosynaptic connections, </w:t>
      </w:r>
      <w:r w:rsidR="00D82060" w:rsidRPr="00625AE5">
        <w:rPr>
          <w:rFonts w:ascii="Times New Roman" w:eastAsia="Times New Roman" w:hAnsi="Times New Roman" w:cs="Times New Roman"/>
          <w:lang w:val="en-US"/>
        </w:rPr>
        <w:t xml:space="preserve">phase </w:t>
      </w:r>
      <w:r w:rsidRPr="00625AE5">
        <w:rPr>
          <w:rFonts w:ascii="Times New Roman" w:eastAsia="Times New Roman" w:hAnsi="Times New Roman" w:cs="Times New Roman"/>
          <w:lang w:val="en-US"/>
        </w:rPr>
        <w:t>relationships to various oscillations</w:t>
      </w:r>
      <w:r w:rsidR="00C73FE5">
        <w:rPr>
          <w:rFonts w:ascii="Times New Roman" w:eastAsia="Times New Roman" w:hAnsi="Times New Roman" w:cs="Times New Roman"/>
          <w:lang w:val="en-US"/>
        </w:rPr>
        <w:t xml:space="preserve">, </w:t>
      </w:r>
      <w:r w:rsidRPr="00625AE5">
        <w:rPr>
          <w:rFonts w:ascii="Times New Roman" w:eastAsia="Times New Roman" w:hAnsi="Times New Roman" w:cs="Times New Roman"/>
          <w:lang w:val="en-US"/>
        </w:rPr>
        <w:t xml:space="preserve">and irregular local field potentials (LFP) and unit population patterns. Monosynaptic connections, in turn, can be used to physiologically identify putative excitatory and inhibitory interneurons and use this information to refine the primary unit classification (Fig. </w:t>
      </w:r>
      <w:r w:rsidR="00672CF3" w:rsidRPr="00625AE5">
        <w:rPr>
          <w:rFonts w:ascii="Times New Roman" w:eastAsia="Times New Roman" w:hAnsi="Times New Roman" w:cs="Times New Roman"/>
          <w:lang w:val="en-US"/>
        </w:rPr>
        <w:t>1E;</w:t>
      </w:r>
      <w:r w:rsidRPr="00625AE5">
        <w:rPr>
          <w:rFonts w:ascii="Times New Roman" w:eastAsia="Times New Roman" w:hAnsi="Times New Roman" w:cs="Times New Roman"/>
          <w:lang w:val="en-US"/>
        </w:rPr>
        <w:t xml:space="preserve"> Suppl Fig. </w:t>
      </w:r>
      <w:r w:rsidR="008F1F4E">
        <w:rPr>
          <w:rFonts w:ascii="Times New Roman" w:eastAsia="Times New Roman" w:hAnsi="Times New Roman" w:cs="Times New Roman"/>
          <w:lang w:val="en-US"/>
        </w:rPr>
        <w:t>3</w:t>
      </w:r>
      <w:r w:rsidR="008F1F4E" w:rsidRPr="00625AE5">
        <w:rPr>
          <w:rFonts w:ascii="Times New Roman" w:eastAsia="Times New Roman" w:hAnsi="Times New Roman" w:cs="Times New Roman"/>
          <w:lang w:val="en-US"/>
        </w:rPr>
        <w:t>H</w:t>
      </w:r>
      <w:r w:rsidR="006E1023" w:rsidRPr="00625AE5">
        <w:rPr>
          <w:rFonts w:ascii="Times New Roman" w:eastAsia="Times New Roman" w:hAnsi="Times New Roman" w:cs="Times New Roman"/>
          <w:lang w:val="en-US"/>
        </w:rPr>
        <w:t xml:space="preserve">) </w:t>
      </w:r>
      <w:r w:rsidR="006E1023" w:rsidRPr="00625AE5">
        <w:rPr>
          <w:rFonts w:ascii="Times New Roman" w:eastAsia="Times New Roman" w:hAnsi="Times New Roman" w:cs="Times New Roman"/>
          <w:lang w:val="en-US"/>
        </w:rPr>
        <w:fldChar w:fldCharType="begin"/>
      </w:r>
      <w:r w:rsidR="003C4CB7" w:rsidRPr="00625AE5">
        <w:rPr>
          <w:rFonts w:ascii="Times New Roman" w:eastAsia="Times New Roman" w:hAnsi="Times New Roman" w:cs="Times New Roman"/>
          <w:lang w:val="en-US"/>
        </w:rPr>
        <w:instrText xml:space="preserve"> ADDIN ZOTERO_ITEM CSL_CITATION {"citationID":"a1991487ki9","properties":{"formattedCitation":"(Barth\\uc0\\u243{} et al., 2004; English et al., 2017)","plainCitation":"(Barthó et al., 2004; English et al., 2017)","noteIndex":0},"citationItems":[{"id":444,"uris":["http://zotero.org/users/6466128/items/IMVB56HX"],"uri":["http://zotero.org/users/6466128/items/IMVB56HX"],"itemData":{"id":444,"type":"article-journal","abstract":"Most neuronal interactions in the cortex occur within local circuits. Because principal cells and GABAergic interneurons contribute differently to cortical operations, their experimental identification and separation is of utmost important. We used 64-site two-dimensional silicon probes for high-density recording of local neurons in layer 5 of the somatosensory and prefrontal cortices of the rat. Multiple-site monitoring of units allowed for the determination of their two-dimensional spatial position in the brain. Of the approximately 60,000 cell pairs recorded, 0.2% showed robust short-term interactions. Units with significant, short-latency (&lt;3 ms) peaks following their action potentials in their cross-correlograms were characterized as putative excitatory (pyramidal) cells. Units with significant suppression of spiking of their partners were regarded as putative GABAergic interneurons. A portion of the putative interneurons was reciprocally connected with pyramidal cells. Neurons physiologically identified as inhibitory and excitatory cells were used as templates for classification of all recorded neurons. Of the several parameters tested, the duration of the unfiltered (1 Hz to 5 kHz) spike provided the most reliable clustering of the population. High-density parallel recordings of neuronal activity, determination of their physical location and their classification into pyramidal and interneuron classes provide the necessary tools for local circuit analysis.","container-title":"Journal of Neurophysiology","DOI":"10.1152/jn.01170.2003","ISSN":"0022-3077","issue":"1","journalAbbreviation":"J. Neurophysiol.","language":"eng","note":"PMID: 15056678","page":"600-608","source":"PubMed","title":"Characterization of neocortical principal cells and interneurons by network interactions and extracellular features","volume":"92","author":[{"family":"Barthó","given":"Peter"},{"family":"Hirase","given":"Hajime"},{"family":"Monconduit","given":"Lenaïc"},{"family":"Zugaro","given":"Michael"},{"family":"Harris","given":"Kenneth D."},{"family":"Buzsáki","given":"György"}],"issued":{"date-parts":[["2004",7]]}}},{"id":118,"uris":["http://zotero.org/users/6466128/items/2Z8ZVNYV"],"uri":["http://zotero.org/users/6466128/items/2Z8ZVNYV"],"itemData":{"id":118,"type":"article-journal","abstract":"Excitatory control of inhibitory neurons is poorly understood due to the difficulty of studying synaptic connectivity in vivo. We inferred such connectivity through analysis of spike timing and validated this inference using juxtacellular and optogenetic control of presynaptic spikes in behaving mice. We observed that neighboring CA1 neurons had stronger connections and that superficial pyramidal cells projected more to deep interneurons. Connection probability and strength were skewed, with a minority of highly connected hubs. Divergent presynaptic connections led to synchrony between interneurons. Synchrony of convergent presynaptic inputs boosted postsynaptic drive. Presynaptic firing frequency was read out by postsynaptic neurons through short-term depression and facilitation, with individual pyramidal cells and interneurons displaying a diversity of spike transmission filters. Additionally, spike transmission was strongly modulated by prior spike timing of the postsynaptic cell. These results bridge anatomical structure with physiological function.","container-title":"Neuron","DOI":"10.1016/j.neuron.2017.09.033","ISSN":"0896-6273","issue":"2","journalAbbreviation":"Neuron","language":"en","page":"505-520.e7","source":"ScienceDirect","title":"Pyramidal Cell-Interneuron Circuit Architecture and Dynamics in Hippocampal Networks","volume":"96","author":[{"family":"English","given":"Daniel Fine"},{"family":"McKenzie","given":"Sam"},{"family":"Evans","given":"Talfan"},{"family":"Kim","given":"Kanghwan"},{"family":"Yoon","given":"Euisik"},{"family":"Buzsáki","given":"György"}],"issued":{"date-parts":[["2017",10,11]]}}}],"schema":"https://github.com/citation-style-language/schema/raw/master/csl-citation.json"} </w:instrText>
      </w:r>
      <w:r w:rsidR="006E1023" w:rsidRPr="00625AE5">
        <w:rPr>
          <w:rFonts w:ascii="Times New Roman" w:eastAsia="Times New Roman" w:hAnsi="Times New Roman" w:cs="Times New Roman"/>
          <w:lang w:val="en-US"/>
        </w:rPr>
        <w:fldChar w:fldCharType="separate"/>
      </w:r>
      <w:r w:rsidR="003C4CB7" w:rsidRPr="00625AE5">
        <w:rPr>
          <w:rFonts w:ascii="Times New Roman" w:hAnsi="Times New Roman" w:cs="Times New Roman"/>
          <w:lang w:val="en-US"/>
        </w:rPr>
        <w:t>(Barthó et al., 2004; English et al., 2017)</w:t>
      </w:r>
      <w:r w:rsidR="006E1023" w:rsidRPr="00625AE5">
        <w:rPr>
          <w:rFonts w:ascii="Times New Roman" w:eastAsia="Times New Roman" w:hAnsi="Times New Roman" w:cs="Times New Roman"/>
          <w:lang w:val="en-US"/>
        </w:rPr>
        <w:fldChar w:fldCharType="end"/>
      </w:r>
      <w:r w:rsidRPr="00625AE5">
        <w:rPr>
          <w:rFonts w:ascii="Times New Roman" w:eastAsia="Times New Roman" w:hAnsi="Times New Roman" w:cs="Times New Roman"/>
          <w:lang w:val="en-US"/>
        </w:rPr>
        <w:t xml:space="preserve">. All parameters can be customized according to the needs of each experimental paradigm (Suppl </w:t>
      </w:r>
      <w:r w:rsidR="007F6B43">
        <w:rPr>
          <w:rFonts w:ascii="Times New Roman" w:eastAsia="Times New Roman" w:hAnsi="Times New Roman" w:cs="Times New Roman"/>
          <w:lang w:val="en-US"/>
        </w:rPr>
        <w:t>Table</w:t>
      </w:r>
      <w:r w:rsidR="00D24960" w:rsidRPr="00625AE5">
        <w:rPr>
          <w:rFonts w:ascii="Times New Roman" w:eastAsia="Times New Roman" w:hAnsi="Times New Roman" w:cs="Times New Roman"/>
          <w:lang w:val="en-US"/>
        </w:rPr>
        <w:t xml:space="preserve"> </w:t>
      </w:r>
      <w:r w:rsidR="008F1F4E">
        <w:rPr>
          <w:rFonts w:ascii="Times New Roman" w:eastAsia="Times New Roman" w:hAnsi="Times New Roman" w:cs="Times New Roman"/>
          <w:lang w:val="en-US"/>
        </w:rPr>
        <w:t>2</w:t>
      </w:r>
      <w:r w:rsidRPr="00625AE5">
        <w:rPr>
          <w:rFonts w:ascii="Times New Roman" w:eastAsia="Times New Roman" w:hAnsi="Times New Roman" w:cs="Times New Roman"/>
          <w:lang w:val="en-US"/>
        </w:rPr>
        <w:t>;</w:t>
      </w:r>
      <w:r w:rsidR="00061386">
        <w:rPr>
          <w:rFonts w:ascii="Times New Roman" w:eastAsia="Times New Roman" w:hAnsi="Times New Roman" w:cs="Times New Roman"/>
          <w:lang w:val="en-US"/>
        </w:rPr>
        <w:t xml:space="preserve"> </w:t>
      </w:r>
      <w:hyperlink r:id="rId14" w:history="1">
        <w:r w:rsidR="008F1F4E">
          <w:rPr>
            <w:rStyle w:val="Hyperlink"/>
            <w:rFonts w:ascii="Times New Roman" w:eastAsia="Times New Roman" w:hAnsi="Times New Roman" w:cs="Times New Roman"/>
            <w:lang w:val="en-US"/>
          </w:rPr>
          <w:t>C</w:t>
        </w:r>
        <w:r w:rsidR="00061386" w:rsidRPr="00CA3C02">
          <w:rPr>
            <w:rStyle w:val="Hyperlink"/>
            <w:rFonts w:ascii="Times New Roman" w:eastAsia="Times New Roman" w:hAnsi="Times New Roman" w:cs="Times New Roman"/>
            <w:lang w:val="en-US"/>
          </w:rPr>
          <w:t>ell</w:t>
        </w:r>
        <w:r w:rsidR="008F1F4E">
          <w:rPr>
            <w:rStyle w:val="Hyperlink"/>
            <w:rFonts w:ascii="Times New Roman" w:eastAsia="Times New Roman" w:hAnsi="Times New Roman" w:cs="Times New Roman"/>
            <w:lang w:val="en-US"/>
          </w:rPr>
          <w:t>E</w:t>
        </w:r>
        <w:r w:rsidR="00061386" w:rsidRPr="00CA3C02">
          <w:rPr>
            <w:rStyle w:val="Hyperlink"/>
            <w:rFonts w:ascii="Times New Roman" w:eastAsia="Times New Roman" w:hAnsi="Times New Roman" w:cs="Times New Roman"/>
            <w:lang w:val="en-US"/>
          </w:rPr>
          <w:t>xplorer.org/</w:t>
        </w:r>
        <w:proofErr w:type="spellStart"/>
        <w:r w:rsidR="00061386" w:rsidRPr="00CA3C02">
          <w:rPr>
            <w:rStyle w:val="Hyperlink"/>
            <w:rFonts w:ascii="Times New Roman" w:eastAsia="Times New Roman" w:hAnsi="Times New Roman" w:cs="Times New Roman"/>
            <w:lang w:val="en-US"/>
          </w:rPr>
          <w:t>datastructure</w:t>
        </w:r>
        <w:proofErr w:type="spellEnd"/>
        <w:r w:rsidR="00061386" w:rsidRPr="00CA3C02">
          <w:rPr>
            <w:rStyle w:val="Hyperlink"/>
            <w:rFonts w:ascii="Times New Roman" w:eastAsia="Times New Roman" w:hAnsi="Times New Roman" w:cs="Times New Roman"/>
            <w:lang w:val="en-US"/>
          </w:rPr>
          <w:t>/standard-cell-metrics</w:t>
        </w:r>
      </w:hyperlink>
      <w:r w:rsidRPr="00625AE5">
        <w:rPr>
          <w:rFonts w:ascii="Times New Roman" w:hAnsi="Times New Roman" w:cs="Times New Roman"/>
          <w:lang w:val="en-US"/>
        </w:rPr>
        <w:t>).</w:t>
      </w:r>
    </w:p>
    <w:p w14:paraId="597883E5" w14:textId="56FD1CF2" w:rsidR="00AD15F3" w:rsidRPr="00625AE5" w:rsidRDefault="006A5E95" w:rsidP="006F54A3">
      <w:pPr>
        <w:spacing w:line="360" w:lineRule="auto"/>
        <w:jc w:val="both"/>
        <w:rPr>
          <w:rFonts w:ascii="Times New Roman" w:hAnsi="Times New Roman" w:cs="Times New Roman"/>
          <w:lang w:val="en-US"/>
        </w:rPr>
      </w:pPr>
      <w:r w:rsidRPr="00625AE5">
        <w:rPr>
          <w:rFonts w:ascii="Times New Roman" w:eastAsia="Times New Roman" w:hAnsi="Times New Roman" w:cs="Times New Roman"/>
          <w:lang w:val="en-US"/>
        </w:rPr>
        <w:t xml:space="preserve">The third level descriptors are used to assess the relationship between firing patterns of neurons and overt behaviors, including </w:t>
      </w:r>
      <w:r w:rsidR="00C65D5A" w:rsidRPr="00625AE5">
        <w:rPr>
          <w:rFonts w:ascii="Times New Roman" w:eastAsia="Times New Roman" w:hAnsi="Times New Roman" w:cs="Times New Roman"/>
          <w:lang w:val="en-US"/>
        </w:rPr>
        <w:t>immobility, locomotion</w:t>
      </w:r>
      <w:r w:rsidR="00C73FE5">
        <w:rPr>
          <w:rFonts w:ascii="Times New Roman" w:eastAsia="Times New Roman" w:hAnsi="Times New Roman" w:cs="Times New Roman"/>
          <w:lang w:val="en-US"/>
        </w:rPr>
        <w:t>,</w:t>
      </w:r>
      <w:r w:rsidR="006A58DF" w:rsidRPr="00625AE5">
        <w:rPr>
          <w:rFonts w:ascii="Times New Roman" w:eastAsia="Times New Roman" w:hAnsi="Times New Roman" w:cs="Times New Roman"/>
          <w:lang w:val="en-US"/>
        </w:rPr>
        <w:t xml:space="preserve"> and</w:t>
      </w:r>
      <w:r w:rsidR="00C65D5A" w:rsidRPr="00625AE5">
        <w:rPr>
          <w:rFonts w:ascii="Times New Roman" w:eastAsia="Times New Roman" w:hAnsi="Times New Roman" w:cs="Times New Roman"/>
          <w:lang w:val="en-US"/>
        </w:rPr>
        <w:t xml:space="preserve"> running speed</w:t>
      </w:r>
      <w:r w:rsidR="00663FB2" w:rsidRPr="00625AE5">
        <w:rPr>
          <w:rFonts w:ascii="Times New Roman" w:eastAsia="Times New Roman" w:hAnsi="Times New Roman" w:cs="Times New Roman"/>
          <w:lang w:val="en-US"/>
        </w:rPr>
        <w:t xml:space="preserve">. </w:t>
      </w:r>
      <w:r w:rsidR="00C65D5A" w:rsidRPr="00625AE5">
        <w:rPr>
          <w:rFonts w:ascii="Times New Roman" w:eastAsia="Times New Roman" w:hAnsi="Times New Roman" w:cs="Times New Roman"/>
          <w:lang w:val="en-US"/>
        </w:rPr>
        <w:t xml:space="preserve">Level 1-3 descriptors can be </w:t>
      </w:r>
      <w:r w:rsidR="00AD15F3" w:rsidRPr="00625AE5">
        <w:rPr>
          <w:rFonts w:ascii="Times New Roman" w:eastAsia="Times New Roman" w:hAnsi="Times New Roman" w:cs="Times New Roman"/>
          <w:lang w:val="en-US"/>
        </w:rPr>
        <w:t xml:space="preserve">then </w:t>
      </w:r>
      <w:r w:rsidR="00C65D5A" w:rsidRPr="00625AE5">
        <w:rPr>
          <w:rFonts w:ascii="Times New Roman" w:eastAsia="Times New Roman" w:hAnsi="Times New Roman" w:cs="Times New Roman"/>
          <w:lang w:val="en-US"/>
        </w:rPr>
        <w:t>further refined by optogenetic methods, which can relate physiological parameters to genetically identified neuron groups and justify or modify the primary cell type classification</w:t>
      </w:r>
      <w:r w:rsidR="006E1023" w:rsidRPr="00625AE5">
        <w:rPr>
          <w:rFonts w:ascii="Times New Roman" w:eastAsia="Times New Roman" w:hAnsi="Times New Roman" w:cs="Times New Roman"/>
          <w:lang w:val="en-US"/>
        </w:rPr>
        <w:t xml:space="preserve"> </w:t>
      </w:r>
      <w:r w:rsidR="006E1023" w:rsidRPr="00625AE5">
        <w:rPr>
          <w:rFonts w:ascii="Times New Roman" w:eastAsia="Times New Roman" w:hAnsi="Times New Roman" w:cs="Times New Roman"/>
          <w:lang w:val="en-US"/>
        </w:rPr>
        <w:fldChar w:fldCharType="begin"/>
      </w:r>
      <w:r w:rsidR="003C4CB7" w:rsidRPr="00625AE5">
        <w:rPr>
          <w:rFonts w:ascii="Times New Roman" w:eastAsia="Times New Roman" w:hAnsi="Times New Roman" w:cs="Times New Roman"/>
          <w:lang w:val="en-US"/>
        </w:rPr>
        <w:instrText xml:space="preserve"> ADDIN ZOTERO_ITEM CSL_CITATION {"citationID":"a2r97vj34d","properties":{"formattedCitation":"(Boyden et al., 2005; Buzs\\uc0\\u225{}ki et al., 2015; Roux and Buzs\\uc0\\u225{}ki, 2015)","plainCitation":"(Boyden et al., 2005; Buzsáki et al., 2015; Roux and Buzsáki, 2015)","noteIndex":0},"citationItems":[{"id":488,"uris":["http://zotero.org/users/6466128/items/QPSEXQ84"],"uri":["http://zotero.org/users/6466128/items/QPSEXQ84"],"itemData":{"id":488,"type":"article-journal","abstract":"Temporally precise, noninvasive control of activity in well-defined neuronal populations is a long-sought goal of systems neuroscience. We adapted for this purpose the naturally occurring algal protein Channelrhodopsin-2, a rapidly gated light-sensitive cation channel, by using lentiviral gene delivery in combination with high-speed optical switching to photostimulate mammalian neurons. We demonstrate reliable, millisecond-timescale control of neuronal spiking, as well as control of excitatory and inhibitory synaptic transmission. This technology allows the use of light to alter neural processing at the level of single spikes and synaptic events, yielding a widely applicable tool for neuroscientists and biomedical engineers.","container-title":"Nature Neuroscience","DOI":"10.1038/nn1525","ISSN":"1546-1726","issue":"9","language":"en","note":"number: 9\npublisher: Nature Publishing Group","page":"1263-1268","source":"www.nature.com","title":"Millisecond-timescale, genetically targeted optical control of neural activity","volume":"8","author":[{"family":"Boyden","given":"Edward S."},{"family":"Zhang","given":"Feng"},{"family":"Bamberg","given":"Ernst"},{"family":"Nagel","given":"Georg"},{"family":"Deisseroth","given":"Karl"}],"issued":{"date-parts":[["2005",9]]}}},{"id":420,"uris":["http://zotero.org/users/6466128/items/7DHGZ3GP"],"uri":["http://zotero.org/users/6466128/items/7DHGZ3GP"],"itemData":{"id":420,"type":"article-journal","abstract":"To understand how function arises from the interactions between neurons, it is necessary to use methods that allow the monitoring of brain activity at the single-neuron, single-spike level and the targeted manipulation of the diverse neuron types selectively in a closed-loop manner. Large-scale recordings of neuronal spiking combined with optogenetic perturbation of identified individual neurons has emerged as a suitable method for such tasks in behaving animals. To fully exploit the potential power of these methods, multiple steps of technical innovation are needed. We highlight the current state-of-the-art in electrophysiological recording methods, combined with optogenetics, and discuss directions for progress. In addition, we point to areas where rapid development is in progress and discuss topics where near-term improvements are possible and needed.","container-title":"Neuron","DOI":"10.1016/j.neuron.2015.01.028","ISSN":"0896-6273","issue":"1","journalAbbreviation":"Neuron","note":"PMID: 25856489\nPMCID: PMC4392339","page":"92-105","source":"PubMed Central","title":"Tools for probing local circuits: high-density silicon probes combined with optogenetics","title-short":"Tools for probing local circuits","volume":"86","author":[{"family":"Buzsáki","given":"György"},{"family":"Stark","given":"Eran"},{"family":"Berényi","given":"Antal"},{"family":"Khodagholy","given":"Dion"},{"family":"Kipke","given":"Daryl R."},{"family":"Yoon","given":"Euisik"},{"family":"Wise","given":"Kensall"}],"issued":{"date-parts":[["2015",4,8]]}}},{"id":417,"uris":["http://zotero.org/users/6466128/items/2FFYBETE"],"uri":["http://zotero.org/users/6466128/items/2FFYBETE"],"itemData":{"id":417,"type":"article-journal","abstract":"Synaptic inhibition, brought about by a rich variety of interneuron types, counters excitation, modulates the gain, timing, tuning, bursting properties of principal cell firing, and exerts selective filtering of synaptic excitation. At the network level, it allows for coordinating transient interactions among the principal cells to form cooperative assemblies for efficient transmission of information and routing of excitatory activity across networks, typically in the form of brain oscillations. Recent techniques based on targeted expression of neuronal activity modulators, such as optogenetics, allow physiological identification and perturbation of specific interneuron subtypes in the intact brain. Combined with large-scale recordings or imaging techniques, these approaches facilitate our understanding of the multiple roles of inhibitory interneurons in shaping circuit functions. This article is part of the Special Issue entitled ‘GABAergic Signaling in Health and Disease’.","collection-title":"GABAergic Signaling in Health and Disease","container-title":"Neuropharmacology","DOI":"10.1016/j.neuropharm.2014.09.011","ISSN":"0028-3908","journalAbbreviation":"Neuropharmacology","language":"en","page":"10-23","source":"ScienceDirect","title":"Tasks for inhibitory interneurons in intact brain circuits","volume":"88","author":[{"family":"Roux","given":"Lisa"},{"family":"Buzsáki","given":"György"}],"issued":{"date-parts":[["2015",1,1]]}}}],"schema":"https://github.com/citation-style-language/schema/raw/master/csl-citation.json"} </w:instrText>
      </w:r>
      <w:r w:rsidR="006E1023" w:rsidRPr="00625AE5">
        <w:rPr>
          <w:rFonts w:ascii="Times New Roman" w:eastAsia="Times New Roman" w:hAnsi="Times New Roman" w:cs="Times New Roman"/>
          <w:lang w:val="en-US"/>
        </w:rPr>
        <w:fldChar w:fldCharType="separate"/>
      </w:r>
      <w:r w:rsidR="003C4CB7" w:rsidRPr="00625AE5">
        <w:rPr>
          <w:rFonts w:ascii="Times New Roman" w:hAnsi="Times New Roman" w:cs="Times New Roman"/>
          <w:lang w:val="en-US"/>
        </w:rPr>
        <w:t>(Boyden et al., 2005; Buzsáki et al., 2015; Roux and Buzsáki, 2015)</w:t>
      </w:r>
      <w:r w:rsidR="006E1023" w:rsidRPr="00625AE5">
        <w:rPr>
          <w:rFonts w:ascii="Times New Roman" w:eastAsia="Times New Roman" w:hAnsi="Times New Roman" w:cs="Times New Roman"/>
          <w:lang w:val="en-US"/>
        </w:rPr>
        <w:fldChar w:fldCharType="end"/>
      </w:r>
      <w:r w:rsidR="00C65D5A" w:rsidRPr="00625AE5">
        <w:rPr>
          <w:rFonts w:ascii="Times New Roman" w:eastAsia="Times New Roman" w:hAnsi="Times New Roman" w:cs="Times New Roman"/>
          <w:lang w:val="en-US"/>
        </w:rPr>
        <w:t xml:space="preserve">. When available, antidromic and unit-LFP coupling techniques provide </w:t>
      </w:r>
      <w:r w:rsidR="00FB309F" w:rsidRPr="00625AE5">
        <w:rPr>
          <w:rFonts w:ascii="Times New Roman" w:eastAsia="Times New Roman" w:hAnsi="Times New Roman" w:cs="Times New Roman"/>
          <w:lang w:val="en-US"/>
        </w:rPr>
        <w:t>additional information</w:t>
      </w:r>
      <w:r w:rsidR="00C65D5A" w:rsidRPr="00625AE5">
        <w:rPr>
          <w:rFonts w:ascii="Times New Roman" w:eastAsia="Times New Roman" w:hAnsi="Times New Roman" w:cs="Times New Roman"/>
          <w:lang w:val="en-US"/>
        </w:rPr>
        <w:t xml:space="preserve"> </w:t>
      </w:r>
      <w:r w:rsidR="00FB309F" w:rsidRPr="00625AE5">
        <w:rPr>
          <w:rFonts w:ascii="Times New Roman" w:eastAsia="Times New Roman" w:hAnsi="Times New Roman" w:cs="Times New Roman"/>
          <w:lang w:val="en-US"/>
        </w:rPr>
        <w:t>about</w:t>
      </w:r>
      <w:r w:rsidR="00C65D5A" w:rsidRPr="00625AE5">
        <w:rPr>
          <w:rFonts w:ascii="Times New Roman" w:eastAsia="Times New Roman" w:hAnsi="Times New Roman" w:cs="Times New Roman"/>
          <w:lang w:val="en-US"/>
        </w:rPr>
        <w:t xml:space="preserve"> single neurons</w:t>
      </w:r>
      <w:r w:rsidR="00FB309F" w:rsidRPr="00625AE5">
        <w:rPr>
          <w:rFonts w:ascii="Times New Roman" w:eastAsia="Times New Roman" w:hAnsi="Times New Roman" w:cs="Times New Roman"/>
          <w:lang w:val="en-US"/>
        </w:rPr>
        <w:t xml:space="preserve">, such as their position in </w:t>
      </w:r>
      <w:r w:rsidR="00C65D5A" w:rsidRPr="00625AE5">
        <w:rPr>
          <w:rFonts w:ascii="Times New Roman" w:eastAsia="Times New Roman" w:hAnsi="Times New Roman" w:cs="Times New Roman"/>
          <w:lang w:val="en-US"/>
        </w:rPr>
        <w:t>cortical regions, layers</w:t>
      </w:r>
      <w:r w:rsidR="00C73FE5">
        <w:rPr>
          <w:rFonts w:ascii="Times New Roman" w:eastAsia="Times New Roman" w:hAnsi="Times New Roman" w:cs="Times New Roman"/>
          <w:lang w:val="en-US"/>
        </w:rPr>
        <w:t>,</w:t>
      </w:r>
      <w:r w:rsidR="00C65D5A" w:rsidRPr="00625AE5">
        <w:rPr>
          <w:rFonts w:ascii="Times New Roman" w:eastAsia="Times New Roman" w:hAnsi="Times New Roman" w:cs="Times New Roman"/>
          <w:lang w:val="en-US"/>
        </w:rPr>
        <w:t xml:space="preserve"> and </w:t>
      </w:r>
      <w:r w:rsidR="00FB309F" w:rsidRPr="00625AE5">
        <w:rPr>
          <w:rFonts w:ascii="Times New Roman" w:eastAsia="Times New Roman" w:hAnsi="Times New Roman" w:cs="Times New Roman"/>
          <w:lang w:val="en-US"/>
        </w:rPr>
        <w:t xml:space="preserve">their </w:t>
      </w:r>
      <w:r w:rsidR="00C65D5A" w:rsidRPr="00625AE5">
        <w:rPr>
          <w:rFonts w:ascii="Times New Roman" w:eastAsia="Times New Roman" w:hAnsi="Times New Roman" w:cs="Times New Roman"/>
          <w:lang w:val="en-US"/>
        </w:rPr>
        <w:t>target projections</w:t>
      </w:r>
      <w:r w:rsidR="006E1023" w:rsidRPr="00625AE5">
        <w:rPr>
          <w:rFonts w:ascii="Times New Roman" w:eastAsia="Times New Roman" w:hAnsi="Times New Roman" w:cs="Times New Roman"/>
          <w:lang w:val="en-US"/>
        </w:rPr>
        <w:t xml:space="preserve"> </w:t>
      </w:r>
      <w:r w:rsidR="006E1023" w:rsidRPr="00625AE5">
        <w:rPr>
          <w:rFonts w:ascii="Times New Roman" w:eastAsia="Times New Roman" w:hAnsi="Times New Roman" w:cs="Times New Roman"/>
          <w:lang w:val="en-US"/>
        </w:rPr>
        <w:fldChar w:fldCharType="begin"/>
      </w:r>
      <w:r w:rsidR="003C4CB7" w:rsidRPr="00625AE5">
        <w:rPr>
          <w:rFonts w:ascii="Times New Roman" w:eastAsia="Times New Roman" w:hAnsi="Times New Roman" w:cs="Times New Roman"/>
          <w:lang w:val="en-US"/>
        </w:rPr>
        <w:instrText xml:space="preserve"> ADDIN ZOTERO_ITEM CSL_CITATION {"citationID":"ach7jm74o0","properties":{"formattedCitation":"(Ciocchi et al., 2015; Senzai et al., 2019; Zhang et al., 2013)","plainCitation":"(Ciocchi et al., 2015; Senzai et al., 2019; Zhang et al., 2013)","noteIndex":0},"citationItems":[{"id":430,"uris":["http://zotero.org/users/6466128/items/RK2XKDNL"],"uri":["http://zotero.org/users/6466128/items/RK2XKDNL"],"itemData":{"id":430,"type":"article-journal","abstract":"How the brain sorts and routes messages\nHow do higher brain areas communicate with each other? Do they send out all computations equally to all target areas and leave the recipient to extract the needed and relevant information? Or does the transmitting region package and route computations differentially to distinct target areas, depending on the content? Ciocchi et al. found that the ventral hippocampus routes anxiety-related information preferentially to the prefrontal cortex and goal-related information preferentially to the nucleus accumbens. Hippocampal neurons with multiple projections were more involved in a variety of behavioral tasks and in memory consolidation.\nScience, this issue p. 560\nThe hippocampus computes diverse information involving spatial memory, anxiety, or reward and directly projects to several brain areas. Are different computations transmitted to all downstream targets uniformly, or does the hippocampus selectively route information according to content and target region? By recording from ventral hippocampal CA1 neurons in rats during different behavioral tasks and determining axonal projections with optogenetics, we observed subsets of neurons changing firing at places of elevated anxiety or changing activity during goal approach. Anxiety-related firing was selectively increased in neurons projecting to the prefrontal cortex. Goal-directed firing was most prominent in neurons targeting the nucleus accumbens; and triple-projecting neurons, targeting the prefrontal cortex, amygdala, and nucleus accumbens, were most active during tasks and sharp wave/ripples. Thus, hippocampal neurons route distinct behavior-contingent information selectively to different target areas.\nThe hippocampus routes distinct pieces of information selectively to different brain regions.\nThe hippocampus routes distinct pieces of information selectively to different brain regions.","container-title":"Science","DOI":"10.1126/science.aaa3245","ISSN":"0036-8075, 1095-9203","issue":"6234","language":"en","note":"publisher: American Association for the Advancement of Science\nsection: Report\nPMID: 25931556","page":"560-563","source":"science.sciencemag.org","title":"Selective information routing by ventral hippocampal CA1 projection neurons","volume":"348","author":[{"family":"Ciocchi","given":"S."},{"family":"Passecker","given":"J."},{"family":"Malagon-Vina","given":"H."},{"family":"Mikus","given":"N."},{"family":"Klausberger","given":"T."}],"issued":{"date-parts":[["2015",5,1]]}}},{"id":491,"uris":["http://zotero.org/users/6466128/items/8H6QLUBM"],"uri":["http://zotero.org/users/6466128/items/8H6QLUBM"],"itemData":{"id":491,"type":"article-journal","abstract":"The relationship between mesoscopic local field potentials (LFPs) and single-neuron firing in the multi-layered neocortex is poorly understood. Simultaneous recordings from all layers in the primary visual cortex (V1) of the behaving mouse revealed functionally defined layers in V1. The depth of maximum spike power and sink-source distributions of LFPs provided consistent laminar landmarks across animals. Coherence of gamma oscillations (30–100 Hz) and spike-LFP coupling identified six physiological layers and further sublayers. Firing rates, burstiness, and other electrophysiological features of neurons displayed unique layer and brain state dependence. Spike transmission strength from layer 2/3 cells to layer 5 pyramidal cells and interneurons was stronger during waking compared with non-REM sleep but stronger during non-REM sleep among deep-layer excitatory neurons. A subset of deep-layer neurons was active exclusively in the DOWN state of non-REM sleep. These results bridge mesoscopic LFPs and single-neuron interactions with laminar structure in V1.","container-title":"Neuron","DOI":"10.1016/j.neuron.2018.12.009","ISSN":"0896-6273","issue":"3","journalAbbreviation":"Neuron","language":"en","page":"500-513.e5","source":"ScienceDirect","title":"Layer-Specific Physiological Features and Interlaminar Interactions in the Primary Visual Cortex of the Mouse","volume":"101","author":[{"family":"Senzai","given":"Yuta"},{"family":"Fernandez-Ruiz","given":"Antonio"},{"family":"Buzsáki","given":"György"}],"issued":{"date-parts":[["2019",2,6]]}}},{"id":434,"uris":["http://zotero.org/users/6466128/items/THPH6G3Q"],"uri":["http://zotero.org/users/6466128/items/THPH6G3Q"],"itemData":{"id":434,"type":"article-journal","abstract":"Structured Abstract\nIntroduction The mammalian space circuit contains several functionally specialized cell types, such as place cells in the hippocampus and grid cells, head direction cells, and border cells in the medial entorhinal cortex (MEC). The interaction between entorhinal cell types and hippocampal place cells is poorly understood. Hippocampal place fields are thought to be generated by transformation of spatial signals from the MEC, but which cell types contribute to this process remains elusive.\n&lt;img class=\"highwire-embed\" alt=\"Embedded Image\" src=\"https://science.sciencemag.org/sites/default/files/highwire/sci/340/6128/1232627/embed/inline-graphic-1.gif\"/&gt; Grid cells and border cells fire at similar latencies in response to local photostimulation. (Left) Spike rasters showing discharge in response to successive 3.5-ms light pulses for a grid cell and a border cell. Dots indicate spike times. (Right) Spike rasters showing color-coded normalized firing rate 0 to 50 ms after the light pulse for all grid cells and border cells.\nMethods We used a combined optogenetic-electrophysiological strategy to determine functional identity of entorhinal cells with output to place cells in the hippocampus. Channelrhodopsin-2 (ChR2) was expressed selectively in the hippocampus-targeting subset of entorhinal projection neurons by injecting retrogradely transportable ChR2-coding recombinant adeno-associated virus (rAAV) into the hippocampus. Hippocampus-projecting MEC cells could then be identified, after expression of ChR2 transgenes, as neurons that responded reliably, at a minimal latency, to photostimulation of either cell bodies in the MEC or axons of MEC cells in or near the hippocampus.\nResults Many light-responsive MEC cells were grid cells, but short-latency firing could also be induced in border cells and head direction cells, as well as neurons with irregular firing fields or no fields at all. In each cell group, the majority of neurons discharged at minimal response latencies, suggesting that they had direct projections to the hippocampus. The same cells could also be backfired, at slightly longer latencies, by photostimulation of the cells’ axons in the hippocampus. MEC cells could also be activated by photostimulation in the hippocampal CA1 subfield, but response latencies were more than 150% longer than with somatic or axonal stimulation, suggesting the activations was now synaptic.\nDiscussion These findings suggest that place signals are generated by convergence of signals from a variety of entorhinal functional cell types, of which grid cells are the most abundant spatial cell type. A dual spatial input from grid cells and border cells is consistent with the idea that place cells have access to both self-motion and landmark-based information and raises the possibility that the spatial metric of the place-cell population originates from grid cells, whereas boundary- and landmark-induced firing is derived directly from border cells. The dual nature of the spatial input may explain the observation that place cells precede mature grid cells during ontogenesis of the spatial representation system and that place cells can maintain location specificity under conditions that reduce grid-cell periodicity in adult rats. Convergent input from a broad spectrum of entorhinal cell types may also enable individual place cells to respond dynamically, so that different types of input are favored in different behavioral states or behavioral circumstances.\nFrom Grid to Place\nGrid cells are considered one of the key sources for place-cell signals in the hippocampus. The entorhinal circuit also contains other functional cell types, but it is unclear which project to the place cells of the hippocampus. Zhang et al. (10.1126/science.1232627, see the Perspective by Poucet and Sargolini) addressed this question using optogenetics and in vivo multi-electrode electrophysiology. Hippocampal cells received input from a broad spectrum of entorhinal neuronal cell types. Grid cells represented the biggest group of spatial inputs, but border cells, head-direction cells, and a large fraction of nonspatial cells also provided inputs. Thus, hippocampal circuits have local mechanisms for processing specific types of functional input from the entorhinal cortex to generate place-specific signals.\nWe used a combined optogenetic-electrophysiological strategy to determine the functional identity of entorhinal cells with output to the place-cell population in the hippocampus. Channelrhodopsin-2 (ChR2) was expressed selectively in the hippocampus-targeting subset of entorhinal projection neurons by infusing retrogradely transportable ChR2-coding recombinant adeno-associated virus in the hippocampus. Virally transduced ChR2-expressing cells were identified in medial entorhinal cortex as cells that fired at fixed minimal latencies in response to local flashes of light. A large number of responsive cells were grid cells, but short-latency firing was also induced in border cells and head-direction cells, as well as cells with irregular or nonspatial firing correlates, which suggests that place fields may be generated by convergence of signals from a broad spectrum of entorhinal functional cell types.\nThe place-cell population of the hippocampus receives direct input from a variety of medial entorhinal neurons. [Also see Perspective by Poucet and Sargolini]\nThe place-cell population of the hippocampus receives direct input from a variety of medial entorhinal neurons. [Also see Perspective by Poucet and Sargolini]","container-title":"Science","DOI":"10.1126/science.1232627","ISSN":"0036-8075, 1095-9203","issue":"6128","language":"en","note":"publisher: American Association for the Advancement of Science\nsection: Research Article\nPMID: 23559255","source":"science.sciencemag.org","title":"Optogenetic Dissection of Entorhinal-Hippocampal Functional Connectivity","URL":"https://science.sciencemag.org/content/340/6128/1232627","volume":"340","author":[{"family":"Zhang","given":"Sheng-Jia"},{"family":"Ye","given":"Jing"},{"family":"Miao","given":"Chenglin"},{"family":"Tsao","given":"Albert"},{"family":"Cerniauskas","given":"Ignas"},{"family":"Ledergerber","given":"Debora"},{"family":"Moser","given":"May-Britt"},{"family":"Moser","given":"Edvard I."}],"accessed":{"date-parts":[["2020",5,7]]},"issued":{"date-parts":[["2013",4,5]]}}}],"schema":"https://github.com/citation-style-language/schema/raw/master/csl-citation.json"} </w:instrText>
      </w:r>
      <w:r w:rsidR="006E1023" w:rsidRPr="00625AE5">
        <w:rPr>
          <w:rFonts w:ascii="Times New Roman" w:eastAsia="Times New Roman" w:hAnsi="Times New Roman" w:cs="Times New Roman"/>
          <w:lang w:val="en-US"/>
        </w:rPr>
        <w:fldChar w:fldCharType="separate"/>
      </w:r>
      <w:r w:rsidR="003C4CB7" w:rsidRPr="00625AE5">
        <w:rPr>
          <w:rFonts w:ascii="Times New Roman" w:hAnsi="Times New Roman" w:cs="Times New Roman"/>
          <w:lang w:val="en-US"/>
        </w:rPr>
        <w:t>(Ciocchi et al., 2015; Senzai et al., 2019; Zhang et al., 2013)</w:t>
      </w:r>
      <w:r w:rsidR="006E1023" w:rsidRPr="00625AE5">
        <w:rPr>
          <w:rFonts w:ascii="Times New Roman" w:eastAsia="Times New Roman" w:hAnsi="Times New Roman" w:cs="Times New Roman"/>
          <w:lang w:val="en-US"/>
        </w:rPr>
        <w:fldChar w:fldCharType="end"/>
      </w:r>
      <w:r w:rsidR="00C65D5A" w:rsidRPr="00625AE5">
        <w:rPr>
          <w:rFonts w:ascii="Times New Roman" w:eastAsia="Times New Roman" w:hAnsi="Times New Roman" w:cs="Times New Roman"/>
          <w:lang w:val="en-US"/>
        </w:rPr>
        <w:t>.</w:t>
      </w:r>
      <w:r w:rsidR="00B119C8" w:rsidRPr="00625AE5">
        <w:rPr>
          <w:rFonts w:ascii="Times New Roman" w:eastAsia="Times New Roman" w:hAnsi="Times New Roman" w:cs="Times New Roman"/>
          <w:lang w:val="en-US"/>
        </w:rPr>
        <w:t xml:space="preserve"> </w:t>
      </w:r>
      <w:r w:rsidR="00FB309F" w:rsidRPr="00625AE5">
        <w:rPr>
          <w:rFonts w:ascii="Times New Roman" w:eastAsia="Times New Roman" w:hAnsi="Times New Roman" w:cs="Times New Roman"/>
          <w:lang w:val="en-US"/>
        </w:rPr>
        <w:t>Because t</w:t>
      </w:r>
      <w:r w:rsidR="00B119C8" w:rsidRPr="00625AE5">
        <w:rPr>
          <w:rFonts w:ascii="Times New Roman" w:eastAsia="Times New Roman" w:hAnsi="Times New Roman" w:cs="Times New Roman"/>
          <w:lang w:val="en-US"/>
        </w:rPr>
        <w:t>hese 3-level descriptors of single unit features are universal, they can be readily compared with similar analyses across laboratories</w:t>
      </w:r>
      <w:r w:rsidR="00AD15F3" w:rsidRPr="00625AE5">
        <w:rPr>
          <w:rFonts w:ascii="Times New Roman" w:eastAsia="Times New Roman" w:hAnsi="Times New Roman" w:cs="Times New Roman"/>
          <w:lang w:val="en-US"/>
        </w:rPr>
        <w:t>, independent of paradigm-specific features</w:t>
      </w:r>
      <w:r w:rsidR="00B119C8" w:rsidRPr="00625AE5">
        <w:rPr>
          <w:rFonts w:ascii="Times New Roman" w:hAnsi="Times New Roman" w:cs="Times New Roman"/>
          <w:lang w:val="en-US"/>
        </w:rPr>
        <w:t xml:space="preserve">. </w:t>
      </w:r>
      <w:r w:rsidR="00AD15F3" w:rsidRPr="00625AE5">
        <w:rPr>
          <w:rFonts w:ascii="Times New Roman" w:hAnsi="Times New Roman" w:cs="Times New Roman"/>
          <w:lang w:val="en-US"/>
        </w:rPr>
        <w:t xml:space="preserve">The </w:t>
      </w:r>
      <w:r w:rsidR="00B119C8" w:rsidRPr="00625AE5">
        <w:rPr>
          <w:rFonts w:ascii="Times New Roman" w:hAnsi="Times New Roman" w:cs="Times New Roman"/>
          <w:lang w:val="en-US"/>
        </w:rPr>
        <w:t xml:space="preserve">Processing Module automatically generates all </w:t>
      </w:r>
      <w:r w:rsidR="00122EF9" w:rsidRPr="00625AE5">
        <w:rPr>
          <w:rFonts w:ascii="Times New Roman" w:hAnsi="Times New Roman" w:cs="Times New Roman"/>
          <w:lang w:val="en-US"/>
        </w:rPr>
        <w:t xml:space="preserve">cell </w:t>
      </w:r>
      <w:r w:rsidR="00B119C8" w:rsidRPr="00625AE5">
        <w:rPr>
          <w:rFonts w:ascii="Times New Roman" w:hAnsi="Times New Roman" w:cs="Times New Roman"/>
          <w:lang w:val="en-US"/>
        </w:rPr>
        <w:t>metrics</w:t>
      </w:r>
      <w:r w:rsidR="00B22CD1" w:rsidRPr="00625AE5">
        <w:rPr>
          <w:rFonts w:ascii="Times New Roman" w:hAnsi="Times New Roman" w:cs="Times New Roman"/>
          <w:lang w:val="en-US"/>
        </w:rPr>
        <w:t xml:space="preserve"> in a standardized fashion</w:t>
      </w:r>
      <w:r w:rsidR="00AD15F3" w:rsidRPr="00625AE5">
        <w:rPr>
          <w:rFonts w:ascii="Times New Roman" w:hAnsi="Times New Roman" w:cs="Times New Roman"/>
          <w:lang w:val="en-US"/>
        </w:rPr>
        <w:t>.</w:t>
      </w:r>
    </w:p>
    <w:p w14:paraId="27BC2ECE" w14:textId="77777777" w:rsidR="00AE29E7" w:rsidRPr="00625AE5" w:rsidRDefault="00AE29E7" w:rsidP="008748DC">
      <w:pPr>
        <w:spacing w:line="360" w:lineRule="auto"/>
        <w:rPr>
          <w:rFonts w:ascii="Times New Roman" w:hAnsi="Times New Roman" w:cs="Times New Roman"/>
          <w:color w:val="000000"/>
          <w:lang w:val="en-US"/>
        </w:rPr>
      </w:pPr>
    </w:p>
    <w:p w14:paraId="795C6DC6" w14:textId="77777777" w:rsidR="00AE29E7" w:rsidRPr="00625AE5" w:rsidRDefault="00AE29E7" w:rsidP="00AE29E7">
      <w:pPr>
        <w:rPr>
          <w:rFonts w:ascii="Times New Roman" w:hAnsi="Times New Roman" w:cs="Times New Roman"/>
          <w:color w:val="000000"/>
          <w:lang w:val="en-US"/>
        </w:rPr>
      </w:pPr>
      <w:r w:rsidRPr="00625AE5">
        <w:rPr>
          <w:rFonts w:ascii="Times New Roman" w:hAnsi="Times New Roman" w:cs="Times New Roman"/>
          <w:noProof/>
          <w:color w:val="000000"/>
          <w:lang w:val="en-US"/>
        </w:rPr>
        <w:lastRenderedPageBreak/>
        <w:drawing>
          <wp:inline distT="0" distB="0" distL="0" distR="0" wp14:anchorId="6198F4B1" wp14:editId="7D60CDDA">
            <wp:extent cx="6166524" cy="5218611"/>
            <wp:effectExtent l="0" t="0" r="571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hqprint">
                      <a:extLst>
                        <a:ext uri="{28A0092B-C50C-407E-A947-70E740481C1C}">
                          <a14:useLocalDpi xmlns:a14="http://schemas.microsoft.com/office/drawing/2010/main"/>
                        </a:ext>
                      </a:extLst>
                    </a:blip>
                    <a:stretch>
                      <a:fillRect/>
                    </a:stretch>
                  </pic:blipFill>
                  <pic:spPr>
                    <a:xfrm>
                      <a:off x="0" y="0"/>
                      <a:ext cx="6176664" cy="5227192"/>
                    </a:xfrm>
                    <a:prstGeom prst="rect">
                      <a:avLst/>
                    </a:prstGeom>
                  </pic:spPr>
                </pic:pic>
              </a:graphicData>
            </a:graphic>
          </wp:inline>
        </w:drawing>
      </w:r>
    </w:p>
    <w:p w14:paraId="69EC3612" w14:textId="69C1F38D" w:rsidR="00AE29E7" w:rsidRPr="00625AE5" w:rsidRDefault="00AE29E7" w:rsidP="006F54A3">
      <w:pPr>
        <w:jc w:val="both"/>
        <w:rPr>
          <w:rFonts w:ascii="Times New Roman" w:eastAsia="Times New Roman" w:hAnsi="Times New Roman" w:cs="Times New Roman"/>
          <w:sz w:val="20"/>
          <w:szCs w:val="20"/>
          <w:lang w:val="en-US"/>
        </w:rPr>
      </w:pPr>
      <w:r w:rsidRPr="00625AE5">
        <w:rPr>
          <w:rFonts w:ascii="Times New Roman" w:eastAsia="Times New Roman" w:hAnsi="Times New Roman" w:cs="Times New Roman"/>
          <w:color w:val="212121"/>
          <w:sz w:val="20"/>
          <w:szCs w:val="20"/>
          <w:shd w:val="clear" w:color="auto" w:fill="FFFFFF"/>
          <w:lang w:val="en-US"/>
        </w:rPr>
        <w:t>Figure 3: Graphical interface. </w:t>
      </w:r>
      <w:r w:rsidRPr="00625AE5">
        <w:rPr>
          <w:rFonts w:ascii="Times New Roman" w:eastAsia="Times New Roman" w:hAnsi="Times New Roman" w:cs="Times New Roman"/>
          <w:b/>
          <w:bCs/>
          <w:color w:val="212121"/>
          <w:sz w:val="20"/>
          <w:szCs w:val="20"/>
          <w:shd w:val="clear" w:color="auto" w:fill="FFFFFF"/>
          <w:lang w:val="en-US"/>
        </w:rPr>
        <w:t>A. </w:t>
      </w:r>
      <w:r w:rsidRPr="00625AE5">
        <w:rPr>
          <w:rFonts w:ascii="Times New Roman" w:eastAsia="Times New Roman" w:hAnsi="Times New Roman" w:cs="Times New Roman"/>
          <w:color w:val="212121"/>
          <w:sz w:val="20"/>
          <w:szCs w:val="20"/>
          <w:shd w:val="clear" w:color="auto" w:fill="FFFFFF"/>
          <w:lang w:val="en-US"/>
        </w:rPr>
        <w:t xml:space="preserve">The interface consists of 4 to 9 main plots, where the top row is dedicated to population-level representations of the neurons. Other plots are selectable and customizable for individual cells (e.g., single waveforms, ACGs, ISIs, CCGs, PSTHs, response curves, and firing rate maps). The surrounding interface consists of panels placed on either side of the graphs. The left side displays settings and population settings, including a custom plot panel, color group panel, display settings panel, and legends. The right side-panel displays single-cell dimensions, including a navigation panel, cell assignment panel, tags, and a table with metrics. In addition, there </w:t>
      </w:r>
      <w:r w:rsidR="008970CE" w:rsidRPr="00625AE5">
        <w:rPr>
          <w:rFonts w:ascii="Times New Roman" w:eastAsia="Times New Roman" w:hAnsi="Times New Roman" w:cs="Times New Roman"/>
          <w:color w:val="212121"/>
          <w:sz w:val="20"/>
          <w:szCs w:val="20"/>
          <w:shd w:val="clear" w:color="auto" w:fill="FFFFFF"/>
          <w:lang w:val="en-US"/>
        </w:rPr>
        <w:t>are</w:t>
      </w:r>
      <w:r w:rsidRPr="00625AE5">
        <w:rPr>
          <w:rFonts w:ascii="Times New Roman" w:eastAsia="Times New Roman" w:hAnsi="Times New Roman" w:cs="Times New Roman"/>
          <w:color w:val="212121"/>
          <w:sz w:val="20"/>
          <w:szCs w:val="20"/>
          <w:shd w:val="clear" w:color="auto" w:fill="FFFFFF"/>
          <w:lang w:val="en-US"/>
        </w:rPr>
        <w:t xml:space="preserve"> text field</w:t>
      </w:r>
      <w:r w:rsidR="008970CE" w:rsidRPr="00625AE5">
        <w:rPr>
          <w:rFonts w:ascii="Times New Roman" w:eastAsia="Times New Roman" w:hAnsi="Times New Roman" w:cs="Times New Roman"/>
          <w:color w:val="212121"/>
          <w:sz w:val="20"/>
          <w:szCs w:val="20"/>
          <w:shd w:val="clear" w:color="auto" w:fill="FFFFFF"/>
          <w:lang w:val="en-US"/>
        </w:rPr>
        <w:t>s</w:t>
      </w:r>
      <w:r w:rsidRPr="00625AE5">
        <w:rPr>
          <w:rFonts w:ascii="Times New Roman" w:eastAsia="Times New Roman" w:hAnsi="Times New Roman" w:cs="Times New Roman"/>
          <w:color w:val="212121"/>
          <w:sz w:val="20"/>
          <w:szCs w:val="20"/>
          <w:shd w:val="clear" w:color="auto" w:fill="FFFFFF"/>
          <w:lang w:val="en-US"/>
        </w:rPr>
        <w:t xml:space="preserve"> for a custom text filter and a message log. </w:t>
      </w:r>
      <w:r w:rsidRPr="00625AE5">
        <w:rPr>
          <w:rFonts w:ascii="Times New Roman" w:eastAsia="Times New Roman" w:hAnsi="Times New Roman" w:cs="Times New Roman"/>
          <w:b/>
          <w:bCs/>
          <w:color w:val="212121"/>
          <w:sz w:val="20"/>
          <w:szCs w:val="20"/>
          <w:shd w:val="clear" w:color="auto" w:fill="FFFFFF"/>
          <w:lang w:val="en-US"/>
        </w:rPr>
        <w:t>B. </w:t>
      </w:r>
      <w:r w:rsidRPr="00625AE5">
        <w:rPr>
          <w:rFonts w:ascii="Times New Roman" w:eastAsia="Times New Roman" w:hAnsi="Times New Roman" w:cs="Times New Roman"/>
          <w:color w:val="212121"/>
          <w:sz w:val="20"/>
          <w:szCs w:val="20"/>
          <w:shd w:val="clear" w:color="auto" w:fill="FFFFFF"/>
          <w:lang w:val="en-US"/>
        </w:rPr>
        <w:t>Layout examples highlighting three configurations with 1-3 group plots and 3-6 single cell plots. </w:t>
      </w:r>
      <w:r w:rsidRPr="00625AE5">
        <w:rPr>
          <w:rFonts w:ascii="Times New Roman" w:eastAsia="Times New Roman" w:hAnsi="Times New Roman" w:cs="Times New Roman"/>
          <w:b/>
          <w:bCs/>
          <w:color w:val="212121"/>
          <w:sz w:val="20"/>
          <w:szCs w:val="20"/>
          <w:shd w:val="clear" w:color="auto" w:fill="FFFFFF"/>
          <w:lang w:val="en-US"/>
        </w:rPr>
        <w:t>C. </w:t>
      </w:r>
      <w:r w:rsidRPr="00625AE5">
        <w:rPr>
          <w:rFonts w:ascii="Times New Roman" w:eastAsia="Times New Roman" w:hAnsi="Times New Roman" w:cs="Times New Roman"/>
          <w:color w:val="212121"/>
          <w:sz w:val="20"/>
          <w:szCs w:val="20"/>
          <w:shd w:val="clear" w:color="auto" w:fill="FFFFFF"/>
          <w:lang w:val="en-US"/>
        </w:rPr>
        <w:t>The interface has many interactive elements, including navigation and selection from plots (left mouse click links to selected cell and right mouse click selects the cell from all the plots), visualization of monosynaptic connections, various data plotting styles (more than 30+ unique plots built-in), supports custom plots; plotting filters can be applied by text or selection, keyboard shortcuts, zooming any plot by mouse-scrolling and polygon selection of cells. </w:t>
      </w:r>
      <w:r w:rsidRPr="00625AE5">
        <w:rPr>
          <w:rFonts w:ascii="Times New Roman" w:eastAsia="Times New Roman" w:hAnsi="Times New Roman" w:cs="Times New Roman"/>
          <w:b/>
          <w:bCs/>
          <w:color w:val="212121"/>
          <w:sz w:val="20"/>
          <w:szCs w:val="20"/>
          <w:shd w:val="clear" w:color="auto" w:fill="FFFFFF"/>
          <w:lang w:val="en-US"/>
        </w:rPr>
        <w:t>D. </w:t>
      </w:r>
      <w:r w:rsidRPr="00625AE5">
        <w:rPr>
          <w:rFonts w:ascii="Times New Roman" w:eastAsia="Times New Roman" w:hAnsi="Times New Roman" w:cs="Times New Roman"/>
          <w:color w:val="212121"/>
          <w:sz w:val="20"/>
          <w:szCs w:val="20"/>
          <w:shd w:val="clear" w:color="auto" w:fill="FFFFFF"/>
          <w:lang w:val="en-US"/>
        </w:rPr>
        <w:t>Group plotting options: 2D, 3D, raincloud plot, t-SNE, and double histogram. Each dimension can be plotted on linear or logarithmic axes. </w:t>
      </w:r>
      <w:r w:rsidRPr="00625AE5">
        <w:rPr>
          <w:rFonts w:ascii="Times New Roman" w:eastAsia="Times New Roman" w:hAnsi="Times New Roman" w:cs="Times New Roman"/>
          <w:b/>
          <w:bCs/>
          <w:color w:val="212121"/>
          <w:sz w:val="20"/>
          <w:szCs w:val="20"/>
          <w:shd w:val="clear" w:color="auto" w:fill="FFFFFF"/>
          <w:lang w:val="en-US"/>
        </w:rPr>
        <w:t>E. </w:t>
      </w:r>
      <w:r w:rsidRPr="00625AE5">
        <w:rPr>
          <w:rFonts w:ascii="Times New Roman" w:eastAsia="Times New Roman" w:hAnsi="Times New Roman" w:cs="Times New Roman"/>
          <w:color w:val="212121"/>
          <w:sz w:val="20"/>
          <w:szCs w:val="20"/>
          <w:shd w:val="clear" w:color="auto" w:fill="FFFFFF"/>
          <w:lang w:val="en-US"/>
        </w:rPr>
        <w:t>Single-cell plot options: waveform, ACG, ISI, firing rate across time, PSTH, response curve, firing rate maps, neuron position triangulation relative to recording sites</w:t>
      </w:r>
      <w:r w:rsidR="00C73FE5">
        <w:rPr>
          <w:rFonts w:ascii="Times New Roman" w:eastAsia="Times New Roman" w:hAnsi="Times New Roman" w:cs="Times New Roman"/>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 xml:space="preserve"> and monosynaptic connectivity graph. </w:t>
      </w:r>
      <w:r w:rsidRPr="00625AE5">
        <w:rPr>
          <w:rFonts w:ascii="Times New Roman" w:eastAsia="Times New Roman" w:hAnsi="Times New Roman" w:cs="Times New Roman"/>
          <w:b/>
          <w:bCs/>
          <w:color w:val="212121"/>
          <w:sz w:val="20"/>
          <w:szCs w:val="20"/>
          <w:shd w:val="clear" w:color="auto" w:fill="FFFFFF"/>
          <w:lang w:val="en-US"/>
        </w:rPr>
        <w:t>F. </w:t>
      </w:r>
      <w:r w:rsidRPr="00625AE5">
        <w:rPr>
          <w:rFonts w:ascii="Times New Roman" w:eastAsia="Times New Roman" w:hAnsi="Times New Roman" w:cs="Times New Roman"/>
          <w:color w:val="212121"/>
          <w:sz w:val="20"/>
          <w:szCs w:val="20"/>
          <w:shd w:val="clear" w:color="auto" w:fill="FFFFFF"/>
          <w:lang w:val="en-US"/>
        </w:rPr>
        <w:t xml:space="preserve">Most single-cell plots have three representations: individual </w:t>
      </w:r>
      <w:r w:rsidR="00CF7608">
        <w:rPr>
          <w:rFonts w:ascii="Times New Roman" w:eastAsia="Times New Roman" w:hAnsi="Times New Roman" w:cs="Times New Roman"/>
          <w:color w:val="212121"/>
          <w:sz w:val="20"/>
          <w:szCs w:val="20"/>
          <w:shd w:val="clear" w:color="auto" w:fill="FFFFFF"/>
          <w:lang w:val="en-US"/>
        </w:rPr>
        <w:t>single-cell</w:t>
      </w:r>
      <w:r w:rsidRPr="00625AE5">
        <w:rPr>
          <w:rFonts w:ascii="Times New Roman" w:eastAsia="Times New Roman" w:hAnsi="Times New Roman" w:cs="Times New Roman"/>
          <w:color w:val="212121"/>
          <w:sz w:val="20"/>
          <w:szCs w:val="20"/>
          <w:shd w:val="clear" w:color="auto" w:fill="FFFFFF"/>
          <w:lang w:val="en-US"/>
        </w:rPr>
        <w:t xml:space="preserve"> representation, </w:t>
      </w:r>
      <w:r w:rsidR="00CF7608">
        <w:rPr>
          <w:rFonts w:ascii="Times New Roman" w:eastAsia="Times New Roman" w:hAnsi="Times New Roman" w:cs="Times New Roman"/>
          <w:color w:val="212121"/>
          <w:sz w:val="20"/>
          <w:szCs w:val="20"/>
          <w:shd w:val="clear" w:color="auto" w:fill="FFFFFF"/>
          <w:lang w:val="en-US"/>
        </w:rPr>
        <w:t>single-cell</w:t>
      </w:r>
      <w:r w:rsidRPr="00625AE5">
        <w:rPr>
          <w:rFonts w:ascii="Times New Roman" w:eastAsia="Times New Roman" w:hAnsi="Times New Roman" w:cs="Times New Roman"/>
          <w:color w:val="212121"/>
          <w:sz w:val="20"/>
          <w:szCs w:val="20"/>
          <w:shd w:val="clear" w:color="auto" w:fill="FFFFFF"/>
          <w:lang w:val="en-US"/>
        </w:rPr>
        <w:t xml:space="preserve"> together with the entire population with absolute amplitude and a normalized image representation (colormap).</w:t>
      </w:r>
    </w:p>
    <w:p w14:paraId="25E3352B" w14:textId="37A8C7B6" w:rsidR="00AE29E7" w:rsidRPr="00625AE5" w:rsidRDefault="00AE29E7" w:rsidP="00AE29E7">
      <w:pPr>
        <w:rPr>
          <w:rFonts w:ascii="Times New Roman" w:hAnsi="Times New Roman" w:cs="Times New Roman"/>
          <w:lang w:val="en-US"/>
        </w:rPr>
      </w:pPr>
    </w:p>
    <w:p w14:paraId="610273A5" w14:textId="05A436A7" w:rsidR="000531EB" w:rsidRPr="00625AE5" w:rsidRDefault="000531EB" w:rsidP="008748DC">
      <w:pPr>
        <w:spacing w:line="360" w:lineRule="auto"/>
        <w:rPr>
          <w:rFonts w:ascii="Times New Roman" w:hAnsi="Times New Roman" w:cs="Times New Roman"/>
          <w:b/>
          <w:lang w:val="en-US"/>
        </w:rPr>
      </w:pPr>
      <w:r w:rsidRPr="00625AE5">
        <w:rPr>
          <w:rFonts w:ascii="Times New Roman" w:hAnsi="Times New Roman" w:cs="Times New Roman"/>
          <w:b/>
          <w:lang w:val="en-US"/>
        </w:rPr>
        <w:t>Data structure</w:t>
      </w:r>
    </w:p>
    <w:p w14:paraId="0E39ECD3" w14:textId="253C0295" w:rsidR="007E50A4" w:rsidRDefault="008618F3" w:rsidP="006F54A3">
      <w:pPr>
        <w:spacing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lang w:val="en-US"/>
        </w:rPr>
        <w:t xml:space="preserve">The data structure (summarized in </w:t>
      </w:r>
      <w:r w:rsidR="00AD15F3" w:rsidRPr="00625AE5">
        <w:rPr>
          <w:rFonts w:ascii="Times New Roman" w:eastAsia="Times New Roman" w:hAnsi="Times New Roman" w:cs="Times New Roman"/>
          <w:lang w:val="en-US"/>
        </w:rPr>
        <w:t>Fig.</w:t>
      </w:r>
      <w:r w:rsidRPr="00625AE5">
        <w:rPr>
          <w:rFonts w:ascii="Times New Roman" w:eastAsia="Times New Roman" w:hAnsi="Times New Roman" w:cs="Times New Roman"/>
          <w:lang w:val="en-US"/>
        </w:rPr>
        <w:t xml:space="preserve"> 2, and supplementary </w:t>
      </w:r>
      <w:r w:rsidR="00D24960" w:rsidRPr="00625AE5">
        <w:rPr>
          <w:rFonts w:ascii="Times New Roman" w:eastAsia="Times New Roman" w:hAnsi="Times New Roman" w:cs="Times New Roman"/>
          <w:lang w:val="en-US"/>
        </w:rPr>
        <w:t>F</w:t>
      </w:r>
      <w:r w:rsidRPr="00625AE5">
        <w:rPr>
          <w:rFonts w:ascii="Times New Roman" w:eastAsia="Times New Roman" w:hAnsi="Times New Roman" w:cs="Times New Roman"/>
          <w:lang w:val="en-US"/>
        </w:rPr>
        <w:t>ig</w:t>
      </w:r>
      <w:r w:rsidR="00D24960" w:rsidRPr="00625AE5">
        <w:rPr>
          <w:rFonts w:ascii="Times New Roman" w:eastAsia="Times New Roman" w:hAnsi="Times New Roman" w:cs="Times New Roman"/>
          <w:lang w:val="en-US"/>
        </w:rPr>
        <w:t>.</w:t>
      </w:r>
      <w:r w:rsidRPr="00625AE5">
        <w:rPr>
          <w:rFonts w:ascii="Times New Roman" w:eastAsia="Times New Roman" w:hAnsi="Times New Roman" w:cs="Times New Roman"/>
          <w:lang w:val="en-US"/>
        </w:rPr>
        <w:t xml:space="preserve"> </w:t>
      </w:r>
      <w:r w:rsidR="00D24960" w:rsidRPr="00625AE5">
        <w:rPr>
          <w:rFonts w:ascii="Times New Roman" w:eastAsia="Times New Roman" w:hAnsi="Times New Roman" w:cs="Times New Roman"/>
          <w:lang w:val="en-US"/>
        </w:rPr>
        <w:t>1</w:t>
      </w:r>
      <w:r w:rsidRPr="00625AE5">
        <w:rPr>
          <w:rFonts w:ascii="Times New Roman" w:eastAsia="Times New Roman" w:hAnsi="Times New Roman" w:cs="Times New Roman"/>
          <w:lang w:val="en-US"/>
        </w:rPr>
        <w:t>), is structured into data categories</w:t>
      </w:r>
      <w:r w:rsidR="00773C94" w:rsidRPr="00625AE5">
        <w:rPr>
          <w:rFonts w:ascii="Times New Roman" w:eastAsia="Times New Roman" w:hAnsi="Times New Roman" w:cs="Times New Roman"/>
          <w:lang w:val="en-US"/>
        </w:rPr>
        <w:t xml:space="preserve"> (containers)</w:t>
      </w:r>
      <w:r w:rsidRPr="00625AE5">
        <w:rPr>
          <w:rFonts w:ascii="Times New Roman" w:eastAsia="Times New Roman" w:hAnsi="Times New Roman" w:cs="Times New Roman"/>
          <w:lang w:val="en-US"/>
        </w:rPr>
        <w:t xml:space="preserve"> and </w:t>
      </w:r>
      <w:r w:rsidR="00773C94" w:rsidRPr="00625AE5">
        <w:rPr>
          <w:rFonts w:ascii="Times New Roman" w:eastAsia="Times New Roman" w:hAnsi="Times New Roman" w:cs="Times New Roman"/>
          <w:lang w:val="en-US"/>
        </w:rPr>
        <w:t>MATLAB structures</w:t>
      </w:r>
      <w:r w:rsidRPr="00625AE5">
        <w:rPr>
          <w:rFonts w:ascii="Times New Roman" w:eastAsia="Times New Roman" w:hAnsi="Times New Roman" w:cs="Times New Roman"/>
          <w:lang w:val="en-US"/>
        </w:rPr>
        <w:t xml:space="preserve">, which functionally separate related data, making </w:t>
      </w:r>
      <w:r w:rsidR="00166886" w:rsidRPr="00625AE5">
        <w:rPr>
          <w:rFonts w:ascii="Times New Roman" w:eastAsia="Times New Roman" w:hAnsi="Times New Roman" w:cs="Times New Roman"/>
          <w:lang w:val="en-US"/>
        </w:rPr>
        <w:t xml:space="preserve">them </w:t>
      </w:r>
      <w:r w:rsidR="009F54BD" w:rsidRPr="00625AE5">
        <w:rPr>
          <w:rFonts w:ascii="Times New Roman" w:eastAsia="Times New Roman" w:hAnsi="Times New Roman" w:cs="Times New Roman"/>
          <w:lang w:val="en-US"/>
        </w:rPr>
        <w:t xml:space="preserve">easily </w:t>
      </w:r>
      <w:r w:rsidRPr="00625AE5">
        <w:rPr>
          <w:rFonts w:ascii="Times New Roman" w:eastAsia="Times New Roman" w:hAnsi="Times New Roman" w:cs="Times New Roman"/>
          <w:lang w:val="en-US"/>
        </w:rPr>
        <w:t xml:space="preserve">interpretable (human-readable) but also makes </w:t>
      </w:r>
      <w:r w:rsidR="00773C94" w:rsidRPr="00625AE5">
        <w:rPr>
          <w:rFonts w:ascii="Times New Roman" w:eastAsia="Times New Roman" w:hAnsi="Times New Roman" w:cs="Times New Roman"/>
          <w:lang w:val="en-US"/>
        </w:rPr>
        <w:t>them</w:t>
      </w:r>
      <w:r w:rsidRPr="00625AE5">
        <w:rPr>
          <w:rFonts w:ascii="Times New Roman" w:eastAsia="Times New Roman" w:hAnsi="Times New Roman" w:cs="Times New Roman"/>
          <w:lang w:val="en-US"/>
        </w:rPr>
        <w:t xml:space="preserve"> machine-readable. The format is derived from </w:t>
      </w:r>
      <w:r w:rsidR="007E50A4">
        <w:rPr>
          <w:rFonts w:ascii="Times New Roman" w:eastAsia="Times New Roman" w:hAnsi="Times New Roman" w:cs="Times New Roman"/>
          <w:lang w:val="en-US"/>
        </w:rPr>
        <w:t xml:space="preserve">the </w:t>
      </w:r>
      <w:proofErr w:type="spellStart"/>
      <w:r w:rsidR="007E50A4">
        <w:rPr>
          <w:rFonts w:ascii="Times New Roman" w:eastAsia="Times New Roman" w:hAnsi="Times New Roman" w:cs="Times New Roman"/>
          <w:lang w:val="en-US"/>
        </w:rPr>
        <w:lastRenderedPageBreak/>
        <w:t>B</w:t>
      </w:r>
      <w:r w:rsidR="007E50A4" w:rsidRPr="00625AE5">
        <w:rPr>
          <w:rFonts w:ascii="Times New Roman" w:eastAsia="Times New Roman" w:hAnsi="Times New Roman" w:cs="Times New Roman"/>
          <w:lang w:val="en-US"/>
        </w:rPr>
        <w:t>uz</w:t>
      </w:r>
      <w:r w:rsidR="007E50A4">
        <w:rPr>
          <w:rFonts w:ascii="Times New Roman" w:eastAsia="Times New Roman" w:hAnsi="Times New Roman" w:cs="Times New Roman"/>
          <w:lang w:val="en-US"/>
        </w:rPr>
        <w:t>c</w:t>
      </w:r>
      <w:r w:rsidR="007E50A4" w:rsidRPr="00625AE5">
        <w:rPr>
          <w:rFonts w:ascii="Times New Roman" w:eastAsia="Times New Roman" w:hAnsi="Times New Roman" w:cs="Times New Roman"/>
          <w:lang w:val="en-US"/>
        </w:rPr>
        <w:t>ode</w:t>
      </w:r>
      <w:proofErr w:type="spellEnd"/>
      <w:r w:rsidR="007E50A4">
        <w:rPr>
          <w:rFonts w:ascii="Times New Roman" w:eastAsia="Times New Roman" w:hAnsi="Times New Roman" w:cs="Times New Roman"/>
          <w:lang w:val="en-US"/>
        </w:rPr>
        <w:t xml:space="preserve"> (a</w:t>
      </w:r>
      <w:r w:rsidR="00591557">
        <w:rPr>
          <w:rFonts w:ascii="Times New Roman" w:eastAsia="Times New Roman" w:hAnsi="Times New Roman" w:cs="Times New Roman"/>
          <w:lang w:val="en-US"/>
        </w:rPr>
        <w:t xml:space="preserve"> </w:t>
      </w:r>
      <w:r w:rsidR="007E50A4">
        <w:rPr>
          <w:rFonts w:ascii="Times New Roman" w:eastAsia="Times New Roman" w:hAnsi="Times New Roman" w:cs="Times New Roman"/>
          <w:lang w:val="en-US"/>
        </w:rPr>
        <w:t>MATLAB</w:t>
      </w:r>
      <w:r w:rsidR="00591557">
        <w:rPr>
          <w:rFonts w:ascii="Times New Roman" w:eastAsia="Times New Roman" w:hAnsi="Times New Roman" w:cs="Times New Roman"/>
          <w:lang w:val="en-US"/>
        </w:rPr>
        <w:t xml:space="preserve"> based data format </w:t>
      </w:r>
      <w:r w:rsidR="007E50A4">
        <w:rPr>
          <w:rFonts w:ascii="Times New Roman" w:eastAsia="Times New Roman" w:hAnsi="Times New Roman" w:cs="Times New Roman"/>
          <w:lang w:val="en-US"/>
        </w:rPr>
        <w:t xml:space="preserve">for electrophysiological recordings </w:t>
      </w:r>
      <w:r w:rsidR="00591557">
        <w:rPr>
          <w:rFonts w:ascii="Times New Roman" w:eastAsia="Times New Roman" w:hAnsi="Times New Roman" w:cs="Times New Roman"/>
          <w:lang w:val="en-US"/>
        </w:rPr>
        <w:t>and toolset</w:t>
      </w:r>
      <w:r w:rsidR="007E50A4">
        <w:rPr>
          <w:rFonts w:ascii="Times New Roman" w:eastAsia="Times New Roman" w:hAnsi="Times New Roman" w:cs="Times New Roman"/>
          <w:lang w:val="en-US"/>
        </w:rPr>
        <w:t xml:space="preserve"> developed communally in the </w:t>
      </w:r>
      <w:proofErr w:type="spellStart"/>
      <w:r w:rsidR="007E50A4">
        <w:rPr>
          <w:rFonts w:ascii="Times New Roman" w:eastAsia="Times New Roman" w:hAnsi="Times New Roman" w:cs="Times New Roman"/>
          <w:lang w:val="en-US"/>
        </w:rPr>
        <w:t>Buzsaki</w:t>
      </w:r>
      <w:proofErr w:type="spellEnd"/>
      <w:r w:rsidR="007E50A4">
        <w:rPr>
          <w:rFonts w:ascii="Times New Roman" w:eastAsia="Times New Roman" w:hAnsi="Times New Roman" w:cs="Times New Roman"/>
          <w:lang w:val="en-US"/>
        </w:rPr>
        <w:t xml:space="preserve"> lab; </w:t>
      </w:r>
      <w:hyperlink r:id="rId16" w:history="1">
        <w:r w:rsidR="009E7F30" w:rsidRPr="00625AE5">
          <w:rPr>
            <w:rStyle w:val="Hyperlink"/>
            <w:rFonts w:ascii="Times New Roman" w:hAnsi="Times New Roman" w:cs="Times New Roman"/>
            <w:lang w:val="en-US"/>
          </w:rPr>
          <w:t>github.com/</w:t>
        </w:r>
        <w:proofErr w:type="spellStart"/>
        <w:r w:rsidR="009E7F30" w:rsidRPr="00625AE5">
          <w:rPr>
            <w:rStyle w:val="Hyperlink"/>
            <w:rFonts w:ascii="Times New Roman" w:hAnsi="Times New Roman" w:cs="Times New Roman"/>
            <w:lang w:val="en-US"/>
          </w:rPr>
          <w:t>buzsakilab</w:t>
        </w:r>
        <w:proofErr w:type="spellEnd"/>
        <w:r w:rsidR="009E7F30" w:rsidRPr="00625AE5">
          <w:rPr>
            <w:rStyle w:val="Hyperlink"/>
            <w:rFonts w:ascii="Times New Roman" w:hAnsi="Times New Roman" w:cs="Times New Roman"/>
            <w:lang w:val="en-US"/>
          </w:rPr>
          <w:t>/</w:t>
        </w:r>
        <w:proofErr w:type="spellStart"/>
        <w:r w:rsidR="009E7F30" w:rsidRPr="00625AE5">
          <w:rPr>
            <w:rStyle w:val="Hyperlink"/>
            <w:rFonts w:ascii="Times New Roman" w:hAnsi="Times New Roman" w:cs="Times New Roman"/>
            <w:lang w:val="en-US"/>
          </w:rPr>
          <w:t>buzcode</w:t>
        </w:r>
        <w:proofErr w:type="spellEnd"/>
      </w:hyperlink>
      <w:r w:rsidR="009E7F30" w:rsidRPr="00625AE5">
        <w:rPr>
          <w:rFonts w:ascii="Times New Roman" w:hAnsi="Times New Roman" w:cs="Times New Roman"/>
          <w:lang w:val="en-US"/>
        </w:rPr>
        <w:t>)</w:t>
      </w:r>
      <w:r w:rsidR="00773C94" w:rsidRPr="00625AE5">
        <w:rPr>
          <w:rFonts w:ascii="Times New Roman" w:hAnsi="Times New Roman" w:cs="Times New Roman"/>
          <w:lang w:val="en-US"/>
        </w:rPr>
        <w:t>,</w:t>
      </w:r>
      <w:r w:rsidR="007E50A4">
        <w:rPr>
          <w:rFonts w:ascii="Times New Roman" w:hAnsi="Times New Roman" w:cs="Times New Roman"/>
          <w:lang w:val="en-US"/>
        </w:rPr>
        <w:t xml:space="preserve"> </w:t>
      </w:r>
      <w:proofErr w:type="spellStart"/>
      <w:r w:rsidR="00773C94" w:rsidRPr="00625AE5">
        <w:rPr>
          <w:rFonts w:ascii="Times New Roman" w:eastAsia="Times New Roman" w:hAnsi="Times New Roman" w:cs="Times New Roman"/>
          <w:lang w:val="en-US"/>
        </w:rPr>
        <w:t>Neurosuite</w:t>
      </w:r>
      <w:proofErr w:type="spellEnd"/>
      <w:r w:rsidR="00773C94" w:rsidRPr="00625AE5">
        <w:rPr>
          <w:rFonts w:ascii="Times New Roman" w:eastAsia="Times New Roman" w:hAnsi="Times New Roman" w:cs="Times New Roman"/>
          <w:lang w:val="en-US"/>
        </w:rPr>
        <w:t xml:space="preserve"> (</w:t>
      </w:r>
      <w:hyperlink r:id="rId17" w:history="1">
        <w:r w:rsidR="00773C94" w:rsidRPr="00625AE5">
          <w:rPr>
            <w:rStyle w:val="Hyperlink"/>
            <w:rFonts w:ascii="Times New Roman" w:hAnsi="Times New Roman" w:cs="Times New Roman"/>
            <w:lang w:val="en-US"/>
          </w:rPr>
          <w:t>neurosuite.sourceforge.net</w:t>
        </w:r>
      </w:hyperlink>
      <w:r w:rsidR="00773C94" w:rsidRPr="00625AE5">
        <w:rPr>
          <w:rFonts w:ascii="Times New Roman" w:eastAsia="Times New Roman" w:hAnsi="Times New Roman" w:cs="Times New Roman"/>
          <w:lang w:val="en-US"/>
        </w:rPr>
        <w:t>),</w:t>
      </w:r>
      <w:r w:rsidR="00166886" w:rsidRPr="00625AE5">
        <w:rPr>
          <w:rFonts w:ascii="Times New Roman" w:eastAsia="Times New Roman" w:hAnsi="Times New Roman" w:cs="Times New Roman"/>
          <w:lang w:val="en-US"/>
        </w:rPr>
        <w:t xml:space="preserve"> </w:t>
      </w:r>
      <w:r w:rsidR="00ED2471" w:rsidRPr="00625AE5">
        <w:rPr>
          <w:rFonts w:ascii="Times New Roman" w:eastAsia="Times New Roman" w:hAnsi="Times New Roman" w:cs="Times New Roman"/>
          <w:lang w:val="en-US"/>
        </w:rPr>
        <w:t>and</w:t>
      </w:r>
      <w:r w:rsidR="009E7F30" w:rsidRPr="00625AE5">
        <w:rPr>
          <w:rFonts w:ascii="Times New Roman" w:eastAsia="Times New Roman" w:hAnsi="Times New Roman" w:cs="Times New Roman"/>
          <w:lang w:val="en-US"/>
        </w:rPr>
        <w:t xml:space="preserve"> the</w:t>
      </w:r>
      <w:r w:rsidR="00ED2471" w:rsidRPr="00625AE5">
        <w:rPr>
          <w:rFonts w:ascii="Times New Roman" w:eastAsia="Times New Roman" w:hAnsi="Times New Roman" w:cs="Times New Roman"/>
          <w:lang w:val="en-US"/>
        </w:rPr>
        <w:t xml:space="preserve"> </w:t>
      </w:r>
      <w:r w:rsidR="009E7F30" w:rsidRPr="00625AE5">
        <w:rPr>
          <w:rFonts w:ascii="Times New Roman" w:eastAsia="Times New Roman" w:hAnsi="Times New Roman" w:cs="Times New Roman"/>
          <w:lang w:val="en-US"/>
        </w:rPr>
        <w:t>Freely Moving Animal (FMA)</w:t>
      </w:r>
      <w:r w:rsidR="007E50A4">
        <w:rPr>
          <w:rFonts w:ascii="Times New Roman" w:eastAsia="Times New Roman" w:hAnsi="Times New Roman" w:cs="Times New Roman"/>
          <w:lang w:val="en-US"/>
        </w:rPr>
        <w:t xml:space="preserve"> </w:t>
      </w:r>
      <w:r w:rsidR="009E7F30" w:rsidRPr="00625AE5">
        <w:rPr>
          <w:rFonts w:ascii="Times New Roman" w:eastAsia="Times New Roman" w:hAnsi="Times New Roman" w:cs="Times New Roman"/>
          <w:lang w:val="en-US"/>
        </w:rPr>
        <w:t>Toolbox</w:t>
      </w:r>
      <w:r w:rsidR="006E1023" w:rsidRPr="00625AE5">
        <w:rPr>
          <w:rFonts w:ascii="Times New Roman" w:eastAsia="Times New Roman" w:hAnsi="Times New Roman" w:cs="Times New Roman"/>
          <w:lang w:val="en-US"/>
        </w:rPr>
        <w:t xml:space="preserve"> </w:t>
      </w:r>
    </w:p>
    <w:p w14:paraId="45C38F1F" w14:textId="0A3BDDA2" w:rsidR="00D24960" w:rsidRPr="00625AE5" w:rsidRDefault="006E1023" w:rsidP="006F54A3">
      <w:pPr>
        <w:spacing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lang w:val="en-US"/>
        </w:rPr>
        <w:t>(</w:t>
      </w:r>
      <w:hyperlink r:id="rId18" w:history="1">
        <w:r w:rsidRPr="00625AE5">
          <w:rPr>
            <w:rStyle w:val="Hyperlink"/>
            <w:rFonts w:ascii="Times New Roman" w:eastAsia="Times New Roman" w:hAnsi="Times New Roman" w:cs="Times New Roman"/>
            <w:lang w:val="en-US"/>
          </w:rPr>
          <w:t>fmatoolbox.sourceforge.net</w:t>
        </w:r>
      </w:hyperlink>
      <w:r w:rsidRPr="00625AE5">
        <w:rPr>
          <w:rFonts w:ascii="Times New Roman" w:eastAsia="Times New Roman" w:hAnsi="Times New Roman" w:cs="Times New Roman"/>
          <w:lang w:val="en-US"/>
        </w:rPr>
        <w:t>)</w:t>
      </w:r>
      <w:r w:rsidR="00B8009C" w:rsidRPr="00625AE5">
        <w:rPr>
          <w:rFonts w:ascii="Times New Roman" w:eastAsia="Times New Roman" w:hAnsi="Times New Roman" w:cs="Times New Roman"/>
          <w:lang w:val="en-US"/>
        </w:rPr>
        <w:t>.</w:t>
      </w:r>
    </w:p>
    <w:p w14:paraId="444E4964" w14:textId="77777777" w:rsidR="00D24960" w:rsidRPr="00625AE5" w:rsidRDefault="00D24960" w:rsidP="006F54A3">
      <w:pPr>
        <w:spacing w:line="360" w:lineRule="auto"/>
        <w:jc w:val="both"/>
        <w:rPr>
          <w:rFonts w:ascii="Times New Roman" w:eastAsia="Times New Roman" w:hAnsi="Times New Roman" w:cs="Times New Roman"/>
          <w:lang w:val="en-US"/>
        </w:rPr>
      </w:pPr>
    </w:p>
    <w:p w14:paraId="07D16ACE" w14:textId="4D334E43" w:rsidR="00E00990" w:rsidRPr="00625AE5" w:rsidRDefault="00B8009C" w:rsidP="006F54A3">
      <w:pPr>
        <w:spacing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lang w:val="en-US"/>
        </w:rPr>
        <w:t xml:space="preserve">The </w:t>
      </w:r>
      <w:r w:rsidR="00F51B5D" w:rsidRPr="00625AE5">
        <w:rPr>
          <w:rFonts w:ascii="Times New Roman" w:eastAsia="Times New Roman" w:hAnsi="Times New Roman" w:cs="Times New Roman"/>
          <w:lang w:val="en-US"/>
        </w:rPr>
        <w:t>two</w:t>
      </w:r>
      <w:r w:rsidRPr="00625AE5">
        <w:rPr>
          <w:rFonts w:ascii="Times New Roman" w:eastAsia="Times New Roman" w:hAnsi="Times New Roman" w:cs="Times New Roman"/>
          <w:lang w:val="en-US"/>
        </w:rPr>
        <w:t xml:space="preserve"> </w:t>
      </w:r>
      <w:r w:rsidR="00ED2471" w:rsidRPr="00625AE5">
        <w:rPr>
          <w:rFonts w:ascii="Times New Roman" w:eastAsia="Times New Roman" w:hAnsi="Times New Roman" w:cs="Times New Roman"/>
          <w:lang w:val="en-US"/>
        </w:rPr>
        <w:t>most important</w:t>
      </w:r>
      <w:r w:rsidRPr="00625AE5">
        <w:rPr>
          <w:rFonts w:ascii="Times New Roman" w:eastAsia="Times New Roman" w:hAnsi="Times New Roman" w:cs="Times New Roman"/>
          <w:lang w:val="en-US"/>
        </w:rPr>
        <w:t xml:space="preserve"> structures are the </w:t>
      </w:r>
      <w:r w:rsidRPr="00625AE5">
        <w:rPr>
          <w:rFonts w:ascii="Times New Roman" w:eastAsia="Times New Roman" w:hAnsi="Times New Roman" w:cs="Times New Roman"/>
          <w:b/>
          <w:lang w:val="en-US"/>
        </w:rPr>
        <w:t>session</w:t>
      </w:r>
      <w:r w:rsidRPr="00625AE5">
        <w:rPr>
          <w:rFonts w:ascii="Times New Roman" w:eastAsia="Times New Roman" w:hAnsi="Times New Roman" w:cs="Times New Roman"/>
          <w:lang w:val="en-US"/>
        </w:rPr>
        <w:t xml:space="preserve"> metadata struct</w:t>
      </w:r>
      <w:r w:rsidR="00F51B5D" w:rsidRPr="00625AE5">
        <w:rPr>
          <w:rFonts w:ascii="Times New Roman" w:eastAsia="Times New Roman" w:hAnsi="Times New Roman" w:cs="Times New Roman"/>
          <w:lang w:val="en-US"/>
        </w:rPr>
        <w:t xml:space="preserve"> and</w:t>
      </w:r>
      <w:r w:rsidR="00ED2471" w:rsidRPr="00625AE5">
        <w:rPr>
          <w:rFonts w:ascii="Times New Roman" w:eastAsia="Times New Roman" w:hAnsi="Times New Roman" w:cs="Times New Roman"/>
          <w:lang w:val="en-US"/>
        </w:rPr>
        <w:t xml:space="preserve"> </w:t>
      </w:r>
      <w:proofErr w:type="spellStart"/>
      <w:r w:rsidRPr="00625AE5">
        <w:rPr>
          <w:rFonts w:ascii="Times New Roman" w:eastAsia="Times New Roman" w:hAnsi="Times New Roman" w:cs="Times New Roman"/>
          <w:b/>
          <w:lang w:val="en-US"/>
        </w:rPr>
        <w:t>cell_metrics</w:t>
      </w:r>
      <w:proofErr w:type="spellEnd"/>
      <w:r w:rsidRPr="00625AE5">
        <w:rPr>
          <w:rFonts w:ascii="Times New Roman" w:eastAsia="Times New Roman" w:hAnsi="Times New Roman" w:cs="Times New Roman"/>
          <w:lang w:val="en-US"/>
        </w:rPr>
        <w:t xml:space="preserve"> struct. </w:t>
      </w:r>
    </w:p>
    <w:p w14:paraId="085917A7" w14:textId="60D74776" w:rsidR="00ED2471" w:rsidRPr="00625AE5" w:rsidRDefault="00ED2471" w:rsidP="006F54A3">
      <w:pPr>
        <w:spacing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b/>
          <w:lang w:val="en-US"/>
        </w:rPr>
        <w:t>session</w:t>
      </w:r>
      <w:r w:rsidRPr="00625AE5">
        <w:rPr>
          <w:rFonts w:ascii="Times New Roman" w:eastAsia="Times New Roman" w:hAnsi="Times New Roman" w:cs="Times New Roman"/>
          <w:lang w:val="en-US"/>
        </w:rPr>
        <w:t xml:space="preserve"> </w:t>
      </w:r>
      <w:r w:rsidRPr="00625AE5">
        <w:rPr>
          <w:rFonts w:ascii="Times New Roman" w:eastAsia="Times New Roman" w:hAnsi="Times New Roman" w:cs="Times New Roman"/>
          <w:b/>
          <w:lang w:val="en-US"/>
        </w:rPr>
        <w:t>metadata struct</w:t>
      </w:r>
      <w:r w:rsidR="0036511B" w:rsidRPr="00625AE5">
        <w:rPr>
          <w:rFonts w:ascii="Times New Roman" w:eastAsia="Times New Roman" w:hAnsi="Times New Roman" w:cs="Times New Roman"/>
          <w:lang w:val="en-US"/>
        </w:rPr>
        <w:t>:</w:t>
      </w:r>
      <w:r w:rsidRPr="00625AE5">
        <w:rPr>
          <w:rFonts w:ascii="Times New Roman" w:eastAsia="Times New Roman" w:hAnsi="Times New Roman" w:cs="Times New Roman"/>
          <w:lang w:val="en-US"/>
        </w:rPr>
        <w:t xml:space="preserve"> </w:t>
      </w:r>
      <w:r w:rsidR="0036511B" w:rsidRPr="00625AE5">
        <w:rPr>
          <w:rFonts w:ascii="Times New Roman" w:eastAsia="Times New Roman" w:hAnsi="Times New Roman" w:cs="Times New Roman"/>
          <w:lang w:val="en-US"/>
        </w:rPr>
        <w:t>C</w:t>
      </w:r>
      <w:r w:rsidRPr="00625AE5">
        <w:rPr>
          <w:rFonts w:ascii="Times New Roman" w:eastAsia="Times New Roman" w:hAnsi="Times New Roman" w:cs="Times New Roman"/>
          <w:lang w:val="en-US"/>
        </w:rPr>
        <w:t xml:space="preserve">ontains all session-level experimental </w:t>
      </w:r>
      <w:commentRangeStart w:id="6"/>
      <w:r w:rsidRPr="00625AE5">
        <w:rPr>
          <w:rFonts w:ascii="Times New Roman" w:eastAsia="Times New Roman" w:hAnsi="Times New Roman" w:cs="Times New Roman"/>
          <w:lang w:val="en-US"/>
        </w:rPr>
        <w:t>metadata</w:t>
      </w:r>
      <w:commentRangeEnd w:id="6"/>
      <w:r w:rsidR="003D2043">
        <w:rPr>
          <w:rStyle w:val="CommentReference"/>
        </w:rPr>
        <w:commentReference w:id="6"/>
      </w:r>
      <w:r w:rsidRPr="00625AE5">
        <w:rPr>
          <w:rFonts w:ascii="Times New Roman" w:eastAsia="Times New Roman" w:hAnsi="Times New Roman" w:cs="Times New Roman"/>
          <w:lang w:val="en-US"/>
        </w:rPr>
        <w:t xml:space="preserve">. It is a modular structure </w:t>
      </w:r>
      <w:r w:rsidR="00C73FE5">
        <w:rPr>
          <w:rFonts w:ascii="Times New Roman" w:eastAsia="Times New Roman" w:hAnsi="Times New Roman" w:cs="Times New Roman"/>
          <w:lang w:val="en-US"/>
        </w:rPr>
        <w:t>that</w:t>
      </w:r>
      <w:r w:rsidRPr="00625AE5">
        <w:rPr>
          <w:rFonts w:ascii="Times New Roman" w:eastAsia="Times New Roman" w:hAnsi="Times New Roman" w:cs="Times New Roman"/>
          <w:lang w:val="en-US"/>
        </w:rPr>
        <w:t xml:space="preserve"> makes it flexible </w:t>
      </w:r>
      <w:r w:rsidR="009F2C25" w:rsidRPr="00625AE5">
        <w:rPr>
          <w:rFonts w:ascii="Times New Roman" w:eastAsia="Times New Roman" w:hAnsi="Times New Roman" w:cs="Times New Roman"/>
          <w:lang w:val="en-US"/>
        </w:rPr>
        <w:t xml:space="preserve">and </w:t>
      </w:r>
      <w:r w:rsidRPr="00625AE5">
        <w:rPr>
          <w:rFonts w:ascii="Times New Roman" w:eastAsia="Times New Roman" w:hAnsi="Times New Roman" w:cs="Times New Roman"/>
          <w:lang w:val="en-US"/>
        </w:rPr>
        <w:t xml:space="preserve">expandable, intuitive and interpretable, and it offers a single structure preventing scattering of metadata. A GUI </w:t>
      </w:r>
      <w:r w:rsidR="00F866B8" w:rsidRPr="00625AE5">
        <w:rPr>
          <w:rFonts w:ascii="Times New Roman" w:eastAsia="Times New Roman" w:hAnsi="Times New Roman" w:cs="Times New Roman"/>
          <w:lang w:val="en-US"/>
        </w:rPr>
        <w:t>allows</w:t>
      </w:r>
      <w:r w:rsidRPr="00625AE5">
        <w:rPr>
          <w:rFonts w:ascii="Times New Roman" w:eastAsia="Times New Roman" w:hAnsi="Times New Roman" w:cs="Times New Roman"/>
          <w:lang w:val="en-US"/>
        </w:rPr>
        <w:t xml:space="preserve"> for </w:t>
      </w:r>
      <w:r w:rsidR="00F866B8" w:rsidRPr="00625AE5">
        <w:rPr>
          <w:rFonts w:ascii="Times New Roman" w:eastAsia="Times New Roman" w:hAnsi="Times New Roman" w:cs="Times New Roman"/>
          <w:lang w:val="en-US"/>
        </w:rPr>
        <w:t>intuitive</w:t>
      </w:r>
      <w:r w:rsidRPr="00625AE5">
        <w:rPr>
          <w:rFonts w:ascii="Times New Roman" w:eastAsia="Times New Roman" w:hAnsi="Times New Roman" w:cs="Times New Roman"/>
          <w:lang w:val="en-US"/>
        </w:rPr>
        <w:t xml:space="preserve"> manual </w:t>
      </w:r>
      <w:r w:rsidR="00F866B8" w:rsidRPr="00625AE5">
        <w:rPr>
          <w:rFonts w:ascii="Times New Roman" w:eastAsia="Times New Roman" w:hAnsi="Times New Roman" w:cs="Times New Roman"/>
          <w:lang w:val="en-US"/>
        </w:rPr>
        <w:t xml:space="preserve">metadata </w:t>
      </w:r>
      <w:r w:rsidRPr="00625AE5">
        <w:rPr>
          <w:rFonts w:ascii="Times New Roman" w:eastAsia="Times New Roman" w:hAnsi="Times New Roman" w:cs="Times New Roman"/>
          <w:lang w:val="en-US"/>
        </w:rPr>
        <w:t>entry</w:t>
      </w:r>
      <w:r w:rsidR="00773C94" w:rsidRPr="00625AE5">
        <w:rPr>
          <w:rFonts w:ascii="Times New Roman" w:eastAsia="Times New Roman" w:hAnsi="Times New Roman" w:cs="Times New Roman"/>
          <w:lang w:val="en-US"/>
        </w:rPr>
        <w:t>, and a template script can assist in importing experimental metadata</w:t>
      </w:r>
      <w:r w:rsidRPr="00625AE5">
        <w:rPr>
          <w:rFonts w:ascii="Times New Roman" w:eastAsia="Times New Roman" w:hAnsi="Times New Roman" w:cs="Times New Roman"/>
          <w:lang w:val="en-US"/>
        </w:rPr>
        <w:t>.</w:t>
      </w:r>
    </w:p>
    <w:p w14:paraId="298FE59D" w14:textId="22CE9A27" w:rsidR="00F51B5D" w:rsidRPr="00625AE5" w:rsidRDefault="009F2C25" w:rsidP="006F54A3">
      <w:pPr>
        <w:spacing w:line="360" w:lineRule="auto"/>
        <w:jc w:val="both"/>
        <w:rPr>
          <w:rFonts w:ascii="Times New Roman" w:eastAsia="Times New Roman" w:hAnsi="Times New Roman" w:cs="Times New Roman"/>
          <w:lang w:val="en-US"/>
        </w:rPr>
      </w:pPr>
      <w:proofErr w:type="spellStart"/>
      <w:r w:rsidRPr="00625AE5">
        <w:rPr>
          <w:rFonts w:ascii="Times New Roman" w:eastAsia="Times New Roman" w:hAnsi="Times New Roman" w:cs="Times New Roman"/>
          <w:b/>
          <w:lang w:val="en-US"/>
        </w:rPr>
        <w:t>cell_metrics</w:t>
      </w:r>
      <w:proofErr w:type="spellEnd"/>
      <w:r w:rsidR="0036511B" w:rsidRPr="00625AE5">
        <w:rPr>
          <w:rFonts w:ascii="Times New Roman" w:eastAsia="Times New Roman" w:hAnsi="Times New Roman" w:cs="Times New Roman"/>
          <w:b/>
          <w:lang w:val="en-US"/>
        </w:rPr>
        <w:t xml:space="preserve"> struct:</w:t>
      </w:r>
      <w:r w:rsidRPr="00625AE5">
        <w:rPr>
          <w:rFonts w:ascii="Times New Roman" w:eastAsia="Times New Roman" w:hAnsi="Times New Roman" w:cs="Times New Roman"/>
          <w:lang w:val="en-US"/>
        </w:rPr>
        <w:t xml:space="preserve"> </w:t>
      </w:r>
      <w:r w:rsidR="0036511B" w:rsidRPr="00625AE5">
        <w:rPr>
          <w:rFonts w:ascii="Times New Roman" w:eastAsia="Times New Roman" w:hAnsi="Times New Roman" w:cs="Times New Roman"/>
          <w:lang w:val="en-US"/>
        </w:rPr>
        <w:t>Modular structure containing all metrics calculated in the processing module. It consists of</w:t>
      </w:r>
      <w:r w:rsidRPr="00625AE5">
        <w:rPr>
          <w:rFonts w:ascii="Times New Roman" w:eastAsia="Times New Roman" w:hAnsi="Times New Roman" w:cs="Times New Roman"/>
          <w:lang w:val="en-US"/>
        </w:rPr>
        <w:t xml:space="preserve"> three types of data-fields for handling the diverse types of data: </w:t>
      </w:r>
      <w:r w:rsidRPr="00625AE5">
        <w:rPr>
          <w:rFonts w:ascii="Times New Roman" w:eastAsia="Times New Roman" w:hAnsi="Times New Roman" w:cs="Times New Roman"/>
          <w:i/>
          <w:lang w:val="en-US"/>
        </w:rPr>
        <w:t>numeric double</w:t>
      </w:r>
      <w:r w:rsidRPr="00625AE5">
        <w:rPr>
          <w:rFonts w:ascii="Times New Roman" w:eastAsia="Times New Roman" w:hAnsi="Times New Roman" w:cs="Times New Roman"/>
          <w:lang w:val="en-US"/>
        </w:rPr>
        <w:t xml:space="preserve">, </w:t>
      </w:r>
      <w:r w:rsidRPr="00625AE5">
        <w:rPr>
          <w:rFonts w:ascii="Times New Roman" w:eastAsia="Times New Roman" w:hAnsi="Times New Roman" w:cs="Times New Roman"/>
          <w:i/>
          <w:lang w:val="en-US"/>
        </w:rPr>
        <w:t>character-cells</w:t>
      </w:r>
      <w:r w:rsidR="00C73FE5">
        <w:rPr>
          <w:rFonts w:ascii="Times New Roman" w:eastAsia="Times New Roman" w:hAnsi="Times New Roman" w:cs="Times New Roman"/>
          <w:i/>
          <w:lang w:val="en-US"/>
        </w:rPr>
        <w:t>,</w:t>
      </w:r>
      <w:r w:rsidRPr="00625AE5">
        <w:rPr>
          <w:rFonts w:ascii="Times New Roman" w:eastAsia="Times New Roman" w:hAnsi="Times New Roman" w:cs="Times New Roman"/>
          <w:lang w:val="en-US"/>
        </w:rPr>
        <w:t xml:space="preserve"> and </w:t>
      </w:r>
      <w:r w:rsidRPr="00625AE5">
        <w:rPr>
          <w:rFonts w:ascii="Times New Roman" w:eastAsia="Times New Roman" w:hAnsi="Times New Roman" w:cs="Times New Roman"/>
          <w:i/>
          <w:lang w:val="en-US"/>
        </w:rPr>
        <w:t>structs</w:t>
      </w:r>
      <w:r w:rsidRPr="00625AE5">
        <w:rPr>
          <w:rFonts w:ascii="Times New Roman" w:eastAsia="Times New Roman" w:hAnsi="Times New Roman" w:cs="Times New Roman"/>
          <w:lang w:val="en-US"/>
        </w:rPr>
        <w:t>. Single value metrics are stored in double and character cells for respective numeric and character metrics. Time series (e.g.</w:t>
      </w:r>
      <w:r w:rsidR="00166886" w:rsidRPr="00625AE5">
        <w:rPr>
          <w:rFonts w:ascii="Times New Roman" w:eastAsia="Times New Roman" w:hAnsi="Times New Roman" w:cs="Times New Roman"/>
          <w:lang w:val="en-US"/>
        </w:rPr>
        <w:t>,</w:t>
      </w:r>
      <w:r w:rsidRPr="00625AE5">
        <w:rPr>
          <w:rFonts w:ascii="Times New Roman" w:eastAsia="Times New Roman" w:hAnsi="Times New Roman" w:cs="Times New Roman"/>
          <w:lang w:val="en-US"/>
        </w:rPr>
        <w:t xml:space="preserve"> waveforms), group data (e.g. synaptic connections)</w:t>
      </w:r>
      <w:r w:rsidR="00C73FE5">
        <w:rPr>
          <w:rFonts w:ascii="Times New Roman" w:eastAsia="Times New Roman" w:hAnsi="Times New Roman" w:cs="Times New Roman"/>
          <w:lang w:val="en-US"/>
        </w:rPr>
        <w:t>,</w:t>
      </w:r>
      <w:r w:rsidRPr="00625AE5">
        <w:rPr>
          <w:rFonts w:ascii="Times New Roman" w:eastAsia="Times New Roman" w:hAnsi="Times New Roman" w:cs="Times New Roman"/>
          <w:lang w:val="en-US"/>
        </w:rPr>
        <w:t xml:space="preserve"> and session parameters are stored in </w:t>
      </w:r>
      <w:r w:rsidR="0033723D" w:rsidRPr="00625AE5">
        <w:rPr>
          <w:rFonts w:ascii="Times New Roman" w:eastAsia="Times New Roman" w:hAnsi="Times New Roman" w:cs="Times New Roman"/>
          <w:lang w:val="en-US"/>
        </w:rPr>
        <w:t xml:space="preserve">predefined </w:t>
      </w:r>
      <w:r w:rsidRPr="00625AE5">
        <w:rPr>
          <w:rFonts w:ascii="Times New Roman" w:eastAsia="Times New Roman" w:hAnsi="Times New Roman" w:cs="Times New Roman"/>
          <w:lang w:val="en-US"/>
        </w:rPr>
        <w:t xml:space="preserve">struct modules. This structure makes the fields </w:t>
      </w:r>
      <w:r w:rsidR="00C73FE5">
        <w:rPr>
          <w:rFonts w:ascii="Times New Roman" w:eastAsia="Times New Roman" w:hAnsi="Times New Roman" w:cs="Times New Roman"/>
          <w:lang w:val="en-US"/>
        </w:rPr>
        <w:t>machine-readable</w:t>
      </w:r>
      <w:r w:rsidRPr="00625AE5">
        <w:rPr>
          <w:rFonts w:ascii="Times New Roman" w:eastAsia="Times New Roman" w:hAnsi="Times New Roman" w:cs="Times New Roman"/>
          <w:lang w:val="en-US"/>
        </w:rPr>
        <w:t xml:space="preserve">, including user-defined metrics, providing expandability and flexibility, yet maintaining compatibility with the </w:t>
      </w:r>
      <w:r w:rsidR="0033723D" w:rsidRPr="00625AE5">
        <w:rPr>
          <w:rFonts w:ascii="Times New Roman" w:eastAsia="Times New Roman" w:hAnsi="Times New Roman" w:cs="Times New Roman"/>
          <w:lang w:val="en-US"/>
        </w:rPr>
        <w:t>graphical interface</w:t>
      </w:r>
      <w:r w:rsidRPr="00625AE5">
        <w:rPr>
          <w:rFonts w:ascii="Times New Roman" w:eastAsia="Times New Roman" w:hAnsi="Times New Roman" w:cs="Times New Roman"/>
          <w:lang w:val="en-US"/>
        </w:rPr>
        <w:t>.</w:t>
      </w:r>
      <w:r w:rsidR="0036511B" w:rsidRPr="00625AE5">
        <w:rPr>
          <w:rFonts w:ascii="Times New Roman" w:eastAsia="Times New Roman" w:hAnsi="Times New Roman" w:cs="Times New Roman"/>
          <w:lang w:val="en-US"/>
        </w:rPr>
        <w:t xml:space="preserve"> The single struct </w:t>
      </w:r>
      <w:r w:rsidR="00F51B5D" w:rsidRPr="00625AE5">
        <w:rPr>
          <w:rFonts w:ascii="Times New Roman" w:eastAsia="Times New Roman" w:hAnsi="Times New Roman" w:cs="Times New Roman"/>
          <w:lang w:val="en-US"/>
        </w:rPr>
        <w:t>allows for</w:t>
      </w:r>
      <w:r w:rsidR="0036511B" w:rsidRPr="00625AE5">
        <w:rPr>
          <w:rFonts w:ascii="Times New Roman" w:eastAsia="Times New Roman" w:hAnsi="Times New Roman" w:cs="Times New Roman"/>
          <w:lang w:val="en-US"/>
        </w:rPr>
        <w:t xml:space="preserve"> processing multiple sessions together in the graphical interface (batch processing) and</w:t>
      </w:r>
      <w:r w:rsidR="00F51B5D" w:rsidRPr="00625AE5">
        <w:rPr>
          <w:rFonts w:ascii="Times New Roman" w:eastAsia="Times New Roman" w:hAnsi="Times New Roman" w:cs="Times New Roman"/>
          <w:lang w:val="en-US"/>
        </w:rPr>
        <w:t xml:space="preserve"> is</w:t>
      </w:r>
      <w:r w:rsidR="0036511B" w:rsidRPr="00625AE5">
        <w:rPr>
          <w:rFonts w:ascii="Times New Roman" w:eastAsia="Times New Roman" w:hAnsi="Times New Roman" w:cs="Times New Roman"/>
          <w:lang w:val="en-US"/>
        </w:rPr>
        <w:t xml:space="preserve"> convenient for sharing with collaborators </w:t>
      </w:r>
      <w:r w:rsidR="00F51B5D" w:rsidRPr="00625AE5">
        <w:rPr>
          <w:rFonts w:ascii="Times New Roman" w:eastAsia="Times New Roman" w:hAnsi="Times New Roman" w:cs="Times New Roman"/>
          <w:lang w:val="en-US"/>
        </w:rPr>
        <w:t xml:space="preserve">and </w:t>
      </w:r>
      <w:r w:rsidR="00C73FE5">
        <w:rPr>
          <w:rFonts w:ascii="Times New Roman" w:eastAsia="Times New Roman" w:hAnsi="Times New Roman" w:cs="Times New Roman"/>
          <w:lang w:val="en-US"/>
        </w:rPr>
        <w:t xml:space="preserve">the </w:t>
      </w:r>
      <w:r w:rsidR="00F51B5D" w:rsidRPr="00625AE5">
        <w:rPr>
          <w:rFonts w:ascii="Times New Roman" w:eastAsia="Times New Roman" w:hAnsi="Times New Roman" w:cs="Times New Roman"/>
          <w:lang w:val="en-US"/>
        </w:rPr>
        <w:t xml:space="preserve">broader scientific community in publications </w:t>
      </w:r>
      <w:r w:rsidR="00166886" w:rsidRPr="00625AE5">
        <w:rPr>
          <w:rFonts w:ascii="Times New Roman" w:eastAsia="Times New Roman" w:hAnsi="Times New Roman" w:cs="Times New Roman"/>
          <w:lang w:val="en-US"/>
        </w:rPr>
        <w:t>(s</w:t>
      </w:r>
      <w:r w:rsidR="00F51B5D" w:rsidRPr="00625AE5">
        <w:rPr>
          <w:rFonts w:ascii="Times New Roman" w:eastAsia="Times New Roman" w:hAnsi="Times New Roman" w:cs="Times New Roman"/>
          <w:lang w:val="en-US"/>
        </w:rPr>
        <w:t xml:space="preserve">ee </w:t>
      </w:r>
      <w:r w:rsidR="00166886" w:rsidRPr="00625AE5">
        <w:rPr>
          <w:rFonts w:ascii="Times New Roman" w:eastAsia="Times New Roman" w:hAnsi="Times New Roman" w:cs="Times New Roman"/>
          <w:lang w:val="en-US"/>
        </w:rPr>
        <w:t xml:space="preserve">Supplementary Section </w:t>
      </w:r>
      <w:r w:rsidR="00F51B5D" w:rsidRPr="00625AE5">
        <w:rPr>
          <w:rFonts w:ascii="Times New Roman" w:eastAsia="Times New Roman" w:hAnsi="Times New Roman" w:cs="Times New Roman"/>
          <w:lang w:val="en-US"/>
        </w:rPr>
        <w:t xml:space="preserve">and </w:t>
      </w:r>
      <w:r w:rsidR="00166886" w:rsidRPr="00625AE5">
        <w:rPr>
          <w:rFonts w:ascii="Times New Roman" w:eastAsia="Times New Roman" w:hAnsi="Times New Roman" w:cs="Times New Roman"/>
          <w:lang w:val="en-US"/>
        </w:rPr>
        <w:t>Supplementary</w:t>
      </w:r>
      <w:r w:rsidR="00D24960" w:rsidRPr="00625AE5">
        <w:rPr>
          <w:rFonts w:ascii="Times New Roman" w:eastAsia="Times New Roman" w:hAnsi="Times New Roman" w:cs="Times New Roman"/>
          <w:lang w:val="en-US"/>
        </w:rPr>
        <w:t xml:space="preserve"> table </w:t>
      </w:r>
      <w:r w:rsidR="005B6F42">
        <w:rPr>
          <w:rFonts w:ascii="Times New Roman" w:eastAsia="Times New Roman" w:hAnsi="Times New Roman" w:cs="Times New Roman"/>
          <w:lang w:val="en-US"/>
        </w:rPr>
        <w:t>2</w:t>
      </w:r>
      <w:r w:rsidR="005B6F42" w:rsidRPr="00625AE5">
        <w:rPr>
          <w:rFonts w:ascii="Times New Roman" w:eastAsia="Times New Roman" w:hAnsi="Times New Roman" w:cs="Times New Roman"/>
          <w:lang w:val="en-US"/>
        </w:rPr>
        <w:t xml:space="preserve"> </w:t>
      </w:r>
      <w:r w:rsidR="00F51B5D" w:rsidRPr="00625AE5">
        <w:rPr>
          <w:rFonts w:ascii="Times New Roman" w:eastAsia="Times New Roman" w:hAnsi="Times New Roman" w:cs="Times New Roman"/>
          <w:lang w:val="en-US"/>
        </w:rPr>
        <w:t>for a detailed description.</w:t>
      </w:r>
    </w:p>
    <w:p w14:paraId="06B63F5F" w14:textId="77777777" w:rsidR="003A49F6" w:rsidRPr="00625AE5" w:rsidRDefault="000B4D75" w:rsidP="003A49F6">
      <w:pPr>
        <w:spacing w:before="100" w:beforeAutospacing="1" w:after="100" w:afterAutospacing="1" w:line="360" w:lineRule="auto"/>
        <w:rPr>
          <w:rFonts w:ascii="Times New Roman" w:eastAsia="Times New Roman" w:hAnsi="Times New Roman" w:cs="Times New Roman"/>
          <w:b/>
          <w:lang w:val="en-US"/>
        </w:rPr>
      </w:pPr>
      <w:r w:rsidRPr="00625AE5">
        <w:rPr>
          <w:rFonts w:ascii="Times New Roman" w:eastAsia="Times New Roman" w:hAnsi="Times New Roman" w:cs="Times New Roman"/>
          <w:b/>
          <w:lang w:val="en-US"/>
        </w:rPr>
        <w:t xml:space="preserve">Graphical </w:t>
      </w:r>
      <w:r w:rsidR="00FB309F" w:rsidRPr="00625AE5">
        <w:rPr>
          <w:rFonts w:ascii="Times New Roman" w:eastAsia="Times New Roman" w:hAnsi="Times New Roman" w:cs="Times New Roman"/>
          <w:b/>
          <w:lang w:val="en-US"/>
        </w:rPr>
        <w:t>I</w:t>
      </w:r>
      <w:r w:rsidRPr="00625AE5">
        <w:rPr>
          <w:rFonts w:ascii="Times New Roman" w:eastAsia="Times New Roman" w:hAnsi="Times New Roman" w:cs="Times New Roman"/>
          <w:b/>
          <w:lang w:val="en-US"/>
        </w:rPr>
        <w:t>nterface</w:t>
      </w:r>
    </w:p>
    <w:p w14:paraId="788EDBDF" w14:textId="74EAB000" w:rsidR="00536193" w:rsidRPr="00625AE5" w:rsidRDefault="00FB309F" w:rsidP="003A49F6">
      <w:pPr>
        <w:spacing w:before="100" w:beforeAutospacing="1" w:after="100" w:afterAutospacing="1" w:line="360" w:lineRule="auto"/>
        <w:jc w:val="both"/>
        <w:rPr>
          <w:rFonts w:ascii="Times New Roman" w:eastAsia="Times New Roman" w:hAnsi="Times New Roman" w:cs="Times New Roman"/>
          <w:color w:val="212121"/>
          <w:shd w:val="clear" w:color="auto" w:fill="FFFFFF"/>
          <w:lang w:val="en-US"/>
        </w:rPr>
      </w:pPr>
      <w:r w:rsidRPr="00625AE5">
        <w:rPr>
          <w:rFonts w:ascii="Times New Roman" w:eastAsia="Times New Roman" w:hAnsi="Times New Roman" w:cs="Times New Roman"/>
          <w:lang w:val="en-US"/>
        </w:rPr>
        <w:t xml:space="preserve">The most important </w:t>
      </w:r>
      <w:r w:rsidR="00301E1C" w:rsidRPr="00625AE5">
        <w:rPr>
          <w:rFonts w:ascii="Times New Roman" w:eastAsia="Times New Roman" w:hAnsi="Times New Roman" w:cs="Times New Roman"/>
          <w:lang w:val="en-US"/>
        </w:rPr>
        <w:t>component</w:t>
      </w:r>
      <w:r w:rsidRPr="00625AE5">
        <w:rPr>
          <w:rFonts w:ascii="Times New Roman" w:eastAsia="Times New Roman" w:hAnsi="Times New Roman" w:cs="Times New Roman"/>
          <w:lang w:val="en-US"/>
        </w:rPr>
        <w:t xml:space="preserve"> of the </w:t>
      </w:r>
      <w:r w:rsidR="00F51B5D" w:rsidRPr="00625AE5">
        <w:rPr>
          <w:rFonts w:ascii="Times New Roman" w:eastAsia="Times New Roman" w:hAnsi="Times New Roman" w:cs="Times New Roman"/>
          <w:lang w:val="en-US"/>
        </w:rPr>
        <w:t xml:space="preserve">framework </w:t>
      </w:r>
      <w:r w:rsidRPr="00625AE5">
        <w:rPr>
          <w:rFonts w:ascii="Times New Roman" w:eastAsia="Times New Roman" w:hAnsi="Times New Roman" w:cs="Times New Roman"/>
          <w:lang w:val="en-US"/>
        </w:rPr>
        <w:t xml:space="preserve">is the user-friendly Graphical Interface </w:t>
      </w:r>
      <w:r w:rsidR="00E00990" w:rsidRPr="00625AE5">
        <w:rPr>
          <w:rFonts w:ascii="Times New Roman" w:eastAsia="Times New Roman" w:hAnsi="Times New Roman" w:cs="Times New Roman"/>
          <w:lang w:val="en-US"/>
        </w:rPr>
        <w:t>(Fig. 3)</w:t>
      </w:r>
      <w:r w:rsidRPr="00625AE5">
        <w:rPr>
          <w:rFonts w:ascii="Times New Roman" w:eastAsia="Times New Roman" w:hAnsi="Times New Roman" w:cs="Times New Roman"/>
          <w:lang w:val="en-US"/>
        </w:rPr>
        <w:t>, which allows</w:t>
      </w:r>
      <w:r w:rsidR="00122EF9" w:rsidRPr="00625AE5">
        <w:rPr>
          <w:rFonts w:ascii="Times New Roman" w:eastAsia="Times New Roman" w:hAnsi="Times New Roman" w:cs="Times New Roman"/>
          <w:lang w:val="en-US"/>
        </w:rPr>
        <w:t xml:space="preserve"> for</w:t>
      </w:r>
      <w:r w:rsidRPr="00625AE5">
        <w:rPr>
          <w:rFonts w:ascii="Times New Roman" w:eastAsia="Times New Roman" w:hAnsi="Times New Roman" w:cs="Times New Roman"/>
          <w:lang w:val="en-US"/>
        </w:rPr>
        <w:t xml:space="preserve"> </w:t>
      </w:r>
      <w:r w:rsidR="00F866B8" w:rsidRPr="00625AE5">
        <w:rPr>
          <w:rFonts w:ascii="Times New Roman" w:eastAsia="Times New Roman" w:hAnsi="Times New Roman" w:cs="Times New Roman"/>
          <w:lang w:val="en-US"/>
        </w:rPr>
        <w:t>characterization and exploration</w:t>
      </w:r>
      <w:r w:rsidR="00DC1F37" w:rsidRPr="00625AE5">
        <w:rPr>
          <w:rFonts w:ascii="Times New Roman" w:eastAsia="Times New Roman" w:hAnsi="Times New Roman" w:cs="Times New Roman"/>
          <w:lang w:val="en-US"/>
        </w:rPr>
        <w:t xml:space="preserve"> of </w:t>
      </w:r>
      <w:r w:rsidRPr="00625AE5">
        <w:rPr>
          <w:rFonts w:ascii="Times New Roman" w:eastAsia="Times New Roman" w:hAnsi="Times New Roman" w:cs="Times New Roman"/>
          <w:lang w:val="en-US"/>
        </w:rPr>
        <w:t xml:space="preserve">all single unit </w:t>
      </w:r>
      <w:r w:rsidR="00F51B5D" w:rsidRPr="00625AE5">
        <w:rPr>
          <w:rFonts w:ascii="Times New Roman" w:eastAsia="Times New Roman" w:hAnsi="Times New Roman" w:cs="Times New Roman"/>
          <w:lang w:val="en-US"/>
        </w:rPr>
        <w:t xml:space="preserve">metrics </w:t>
      </w:r>
      <w:r w:rsidR="00DC1F37" w:rsidRPr="00625AE5">
        <w:rPr>
          <w:rFonts w:ascii="Times New Roman" w:eastAsia="Times New Roman" w:hAnsi="Times New Roman" w:cs="Times New Roman"/>
          <w:lang w:val="en-US"/>
        </w:rPr>
        <w:t xml:space="preserve">through a rich set of </w:t>
      </w:r>
      <w:r w:rsidR="00D24960" w:rsidRPr="00625AE5">
        <w:rPr>
          <w:rFonts w:ascii="Times New Roman" w:eastAsia="Times New Roman" w:hAnsi="Times New Roman" w:cs="Times New Roman"/>
          <w:lang w:val="en-US"/>
        </w:rPr>
        <w:t>high-quality</w:t>
      </w:r>
      <w:r w:rsidR="008A0060" w:rsidRPr="00625AE5">
        <w:rPr>
          <w:rFonts w:ascii="Times New Roman" w:eastAsia="Times New Roman" w:hAnsi="Times New Roman" w:cs="Times New Roman"/>
          <w:lang w:val="en-US"/>
        </w:rPr>
        <w:t xml:space="preserve"> </w:t>
      </w:r>
      <w:r w:rsidR="00DC1F37" w:rsidRPr="00625AE5">
        <w:rPr>
          <w:rFonts w:ascii="Times New Roman" w:eastAsia="Times New Roman" w:hAnsi="Times New Roman" w:cs="Times New Roman"/>
          <w:lang w:val="en-US"/>
        </w:rPr>
        <w:t>built-in plots, interaction modes, cell grouping,</w:t>
      </w:r>
      <w:r w:rsidRPr="00625AE5">
        <w:rPr>
          <w:rFonts w:ascii="Times New Roman" w:eastAsia="Times New Roman" w:hAnsi="Times New Roman" w:cs="Times New Roman"/>
          <w:lang w:val="en-US"/>
        </w:rPr>
        <w:t xml:space="preserve"> cross-level pointers, </w:t>
      </w:r>
      <w:r w:rsidR="00DC1F37" w:rsidRPr="00625AE5">
        <w:rPr>
          <w:rFonts w:ascii="Times New Roman" w:eastAsia="Times New Roman" w:hAnsi="Times New Roman" w:cs="Times New Roman"/>
          <w:lang w:val="en-US"/>
        </w:rPr>
        <w:t>and filters</w:t>
      </w:r>
      <w:r w:rsidR="00AE29E7" w:rsidRPr="00625AE5">
        <w:rPr>
          <w:rFonts w:ascii="Times New Roman" w:eastAsia="Times New Roman" w:hAnsi="Times New Roman" w:cs="Times New Roman"/>
          <w:lang w:val="en-US"/>
        </w:rPr>
        <w:t>.</w:t>
      </w:r>
      <w:r w:rsidR="008A0060" w:rsidRPr="00625AE5">
        <w:rPr>
          <w:rFonts w:ascii="Times New Roman" w:eastAsia="Times New Roman" w:hAnsi="Times New Roman" w:cs="Times New Roman"/>
          <w:lang w:val="en-US"/>
        </w:rPr>
        <w:t xml:space="preserve"> User-defined numbers of plots can be selected</w:t>
      </w:r>
      <w:r w:rsidR="00C73FE5">
        <w:rPr>
          <w:rFonts w:ascii="Times New Roman" w:eastAsia="Times New Roman" w:hAnsi="Times New Roman" w:cs="Times New Roman"/>
          <w:lang w:val="en-US"/>
        </w:rPr>
        <w:t xml:space="preserve"> at</w:t>
      </w:r>
      <w:r w:rsidR="008A0060" w:rsidRPr="00625AE5">
        <w:rPr>
          <w:rFonts w:ascii="Times New Roman" w:eastAsia="Times New Roman" w:hAnsi="Times New Roman" w:cs="Times New Roman"/>
          <w:lang w:val="en-US"/>
        </w:rPr>
        <w:t xml:space="preserve"> any time and replaced</w:t>
      </w:r>
      <w:r w:rsidR="00793D88" w:rsidRPr="00625AE5">
        <w:rPr>
          <w:rFonts w:ascii="Times New Roman" w:eastAsia="Times New Roman" w:hAnsi="Times New Roman" w:cs="Times New Roman"/>
          <w:lang w:val="en-US"/>
        </w:rPr>
        <w:t xml:space="preserve"> on the screen</w:t>
      </w:r>
      <w:r w:rsidR="008A0060" w:rsidRPr="00625AE5">
        <w:rPr>
          <w:rFonts w:ascii="Times New Roman" w:eastAsia="Times New Roman" w:hAnsi="Times New Roman" w:cs="Times New Roman"/>
          <w:lang w:val="en-US"/>
        </w:rPr>
        <w:t xml:space="preserve"> instantaneously. </w:t>
      </w:r>
      <w:r w:rsidR="008A0060" w:rsidRPr="00625AE5">
        <w:rPr>
          <w:rFonts w:ascii="Times New Roman" w:eastAsia="Times New Roman" w:hAnsi="Times New Roman" w:cs="Times New Roman"/>
          <w:color w:val="212121"/>
          <w:shd w:val="clear" w:color="auto" w:fill="FFFFFF"/>
          <w:lang w:val="en-US"/>
        </w:rPr>
        <w:t xml:space="preserve">In </w:t>
      </w:r>
      <w:r w:rsidR="00E00990" w:rsidRPr="00625AE5">
        <w:rPr>
          <w:rFonts w:ascii="Times New Roman" w:eastAsia="Times New Roman" w:hAnsi="Times New Roman" w:cs="Times New Roman"/>
          <w:color w:val="212121"/>
          <w:shd w:val="clear" w:color="auto" w:fill="FFFFFF"/>
          <w:lang w:val="en-US"/>
        </w:rPr>
        <w:t xml:space="preserve">the </w:t>
      </w:r>
      <w:r w:rsidR="008A0060" w:rsidRPr="00625AE5">
        <w:rPr>
          <w:rFonts w:ascii="Times New Roman" w:eastAsia="Times New Roman" w:hAnsi="Times New Roman" w:cs="Times New Roman"/>
          <w:color w:val="212121"/>
          <w:shd w:val="clear" w:color="auto" w:fill="FFFFFF"/>
          <w:lang w:val="en-US"/>
        </w:rPr>
        <w:t>typical layout, the top row displays population-level representations</w:t>
      </w:r>
      <w:r w:rsidR="00C73FE5">
        <w:rPr>
          <w:rFonts w:ascii="Times New Roman" w:eastAsia="Times New Roman" w:hAnsi="Times New Roman" w:cs="Times New Roman"/>
          <w:color w:val="212121"/>
          <w:shd w:val="clear" w:color="auto" w:fill="FFFFFF"/>
          <w:lang w:val="en-US"/>
        </w:rPr>
        <w:t>,</w:t>
      </w:r>
      <w:r w:rsidR="008A0060" w:rsidRPr="00625AE5">
        <w:rPr>
          <w:rFonts w:ascii="Times New Roman" w:eastAsia="Times New Roman" w:hAnsi="Times New Roman" w:cs="Times New Roman"/>
          <w:color w:val="212121"/>
          <w:shd w:val="clear" w:color="auto" w:fill="FFFFFF"/>
          <w:lang w:val="en-US"/>
        </w:rPr>
        <w:t xml:space="preserve"> </w:t>
      </w:r>
      <w:r w:rsidR="00E00990" w:rsidRPr="00625AE5">
        <w:rPr>
          <w:rFonts w:ascii="Times New Roman" w:eastAsia="Times New Roman" w:hAnsi="Times New Roman" w:cs="Times New Roman"/>
          <w:color w:val="212121"/>
          <w:shd w:val="clear" w:color="auto" w:fill="FFFFFF"/>
          <w:lang w:val="en-US"/>
        </w:rPr>
        <w:t xml:space="preserve">and the bottom row </w:t>
      </w:r>
      <w:r w:rsidR="00CF7608">
        <w:rPr>
          <w:rFonts w:ascii="Times New Roman" w:eastAsia="Times New Roman" w:hAnsi="Times New Roman" w:cs="Times New Roman"/>
          <w:color w:val="212121"/>
          <w:shd w:val="clear" w:color="auto" w:fill="FFFFFF"/>
          <w:lang w:val="en-US"/>
        </w:rPr>
        <w:t>single-cell</w:t>
      </w:r>
      <w:r w:rsidR="00E00990" w:rsidRPr="00625AE5">
        <w:rPr>
          <w:rFonts w:ascii="Times New Roman" w:eastAsia="Times New Roman" w:hAnsi="Times New Roman" w:cs="Times New Roman"/>
          <w:color w:val="212121"/>
          <w:shd w:val="clear" w:color="auto" w:fill="FFFFFF"/>
          <w:lang w:val="en-US"/>
        </w:rPr>
        <w:t xml:space="preserve"> </w:t>
      </w:r>
      <w:r w:rsidR="004970FF" w:rsidRPr="00625AE5">
        <w:rPr>
          <w:rFonts w:ascii="Times New Roman" w:eastAsia="Times New Roman" w:hAnsi="Times New Roman" w:cs="Times New Roman"/>
          <w:color w:val="212121"/>
          <w:shd w:val="clear" w:color="auto" w:fill="FFFFFF"/>
          <w:lang w:val="en-US"/>
        </w:rPr>
        <w:t>features</w:t>
      </w:r>
      <w:ins w:id="7" w:author="Sara Mahallati" w:date="2020-12-13T21:55:00Z">
        <w:r w:rsidR="00493957">
          <w:rPr>
            <w:rFonts w:ascii="Times New Roman" w:eastAsia="Times New Roman" w:hAnsi="Times New Roman" w:cs="Times New Roman"/>
            <w:color w:val="212121"/>
            <w:shd w:val="clear" w:color="auto" w:fill="FFFFFF"/>
            <w:lang w:val="en-US"/>
          </w:rPr>
          <w:t xml:space="preserve"> (Fig. 3A)</w:t>
        </w:r>
      </w:ins>
      <w:r w:rsidR="0016446C" w:rsidRPr="00625AE5">
        <w:rPr>
          <w:rFonts w:ascii="Times New Roman" w:eastAsia="Times New Roman" w:hAnsi="Times New Roman" w:cs="Times New Roman"/>
          <w:color w:val="212121"/>
          <w:shd w:val="clear" w:color="auto" w:fill="FFFFFF"/>
          <w:lang w:val="en-US"/>
        </w:rPr>
        <w:t xml:space="preserve">. Any neuron or multiple neurons can be clicked upon and all other features of the selected neurons are automatically updated in the other plots. </w:t>
      </w:r>
      <w:r w:rsidR="00C67316" w:rsidRPr="00625AE5">
        <w:rPr>
          <w:rFonts w:ascii="Times New Roman" w:eastAsia="Times New Roman" w:hAnsi="Times New Roman" w:cs="Times New Roman"/>
          <w:color w:val="212121"/>
          <w:shd w:val="clear" w:color="auto" w:fill="FFFFFF"/>
          <w:lang w:val="en-US"/>
        </w:rPr>
        <w:t xml:space="preserve">For easy navigation and selection, the left mouse click links to </w:t>
      </w:r>
      <w:r w:rsidR="00C73FE5">
        <w:rPr>
          <w:rFonts w:ascii="Times New Roman" w:eastAsia="Times New Roman" w:hAnsi="Times New Roman" w:cs="Times New Roman"/>
          <w:color w:val="212121"/>
          <w:shd w:val="clear" w:color="auto" w:fill="FFFFFF"/>
          <w:lang w:val="en-US"/>
        </w:rPr>
        <w:t xml:space="preserve">the </w:t>
      </w:r>
      <w:r w:rsidR="00C67316" w:rsidRPr="00625AE5">
        <w:rPr>
          <w:rFonts w:ascii="Times New Roman" w:eastAsia="Times New Roman" w:hAnsi="Times New Roman" w:cs="Times New Roman"/>
          <w:color w:val="212121"/>
          <w:shd w:val="clear" w:color="auto" w:fill="FFFFFF"/>
          <w:lang w:val="en-US"/>
        </w:rPr>
        <w:t>selected cell</w:t>
      </w:r>
      <w:r w:rsidR="00301E1C" w:rsidRPr="00625AE5">
        <w:rPr>
          <w:rFonts w:ascii="Times New Roman" w:eastAsia="Times New Roman" w:hAnsi="Times New Roman" w:cs="Times New Roman"/>
          <w:color w:val="212121"/>
          <w:shd w:val="clear" w:color="auto" w:fill="FFFFFF"/>
          <w:lang w:val="en-US"/>
        </w:rPr>
        <w:t>(s)</w:t>
      </w:r>
      <w:r w:rsidR="00C67316" w:rsidRPr="00625AE5">
        <w:rPr>
          <w:rFonts w:ascii="Times New Roman" w:eastAsia="Times New Roman" w:hAnsi="Times New Roman" w:cs="Times New Roman"/>
          <w:color w:val="212121"/>
          <w:shd w:val="clear" w:color="auto" w:fill="FFFFFF"/>
          <w:lang w:val="en-US"/>
        </w:rPr>
        <w:t xml:space="preserve"> and </w:t>
      </w:r>
      <w:r w:rsidR="00CF7608">
        <w:rPr>
          <w:rFonts w:ascii="Times New Roman" w:eastAsia="Times New Roman" w:hAnsi="Times New Roman" w:cs="Times New Roman"/>
          <w:color w:val="212121"/>
          <w:shd w:val="clear" w:color="auto" w:fill="FFFFFF"/>
          <w:lang w:val="en-US"/>
        </w:rPr>
        <w:t xml:space="preserve">the </w:t>
      </w:r>
      <w:r w:rsidR="00C67316" w:rsidRPr="00625AE5">
        <w:rPr>
          <w:rFonts w:ascii="Times New Roman" w:eastAsia="Times New Roman" w:hAnsi="Times New Roman" w:cs="Times New Roman"/>
          <w:color w:val="212121"/>
          <w:shd w:val="clear" w:color="auto" w:fill="FFFFFF"/>
          <w:lang w:val="en-US"/>
        </w:rPr>
        <w:t>right mouse click selects the cell</w:t>
      </w:r>
      <w:r w:rsidR="00301E1C" w:rsidRPr="00625AE5">
        <w:rPr>
          <w:rFonts w:ascii="Times New Roman" w:eastAsia="Times New Roman" w:hAnsi="Times New Roman" w:cs="Times New Roman"/>
          <w:color w:val="212121"/>
          <w:shd w:val="clear" w:color="auto" w:fill="FFFFFF"/>
          <w:lang w:val="en-US"/>
        </w:rPr>
        <w:t>(s)</w:t>
      </w:r>
      <w:r w:rsidR="00C67316" w:rsidRPr="00625AE5">
        <w:rPr>
          <w:rFonts w:ascii="Times New Roman" w:eastAsia="Times New Roman" w:hAnsi="Times New Roman" w:cs="Times New Roman"/>
          <w:color w:val="212121"/>
          <w:shd w:val="clear" w:color="auto" w:fill="FFFFFF"/>
          <w:lang w:val="en-US"/>
        </w:rPr>
        <w:t xml:space="preserve"> from all the plots. </w:t>
      </w:r>
      <w:r w:rsidR="0016446C" w:rsidRPr="00625AE5">
        <w:rPr>
          <w:rFonts w:ascii="Times New Roman" w:eastAsia="Times New Roman" w:hAnsi="Times New Roman" w:cs="Times New Roman"/>
          <w:color w:val="212121"/>
          <w:shd w:val="clear" w:color="auto" w:fill="FFFFFF"/>
          <w:lang w:val="en-US"/>
        </w:rPr>
        <w:t xml:space="preserve">These selected groups can be displayed alone or highlighted </w:t>
      </w:r>
      <w:r w:rsidR="00793D88" w:rsidRPr="00625AE5">
        <w:rPr>
          <w:rFonts w:ascii="Times New Roman" w:eastAsia="Times New Roman" w:hAnsi="Times New Roman" w:cs="Times New Roman"/>
          <w:color w:val="212121"/>
          <w:shd w:val="clear" w:color="auto" w:fill="FFFFFF"/>
          <w:lang w:val="en-US"/>
        </w:rPr>
        <w:t xml:space="preserve">and superimposed </w:t>
      </w:r>
      <w:r w:rsidR="0016446C" w:rsidRPr="00625AE5">
        <w:rPr>
          <w:rFonts w:ascii="Times New Roman" w:eastAsia="Times New Roman" w:hAnsi="Times New Roman" w:cs="Times New Roman"/>
          <w:color w:val="212121"/>
          <w:shd w:val="clear" w:color="auto" w:fill="FFFFFF"/>
          <w:lang w:val="en-US"/>
        </w:rPr>
        <w:t>against all dat</w:t>
      </w:r>
      <w:r w:rsidR="00301E1C" w:rsidRPr="00625AE5">
        <w:rPr>
          <w:rFonts w:ascii="Times New Roman" w:eastAsia="Times New Roman" w:hAnsi="Times New Roman" w:cs="Times New Roman"/>
          <w:color w:val="212121"/>
          <w:shd w:val="clear" w:color="auto" w:fill="FFFFFF"/>
          <w:lang w:val="en-US"/>
        </w:rPr>
        <w:t>a</w:t>
      </w:r>
      <w:r w:rsidR="0016446C" w:rsidRPr="00625AE5">
        <w:rPr>
          <w:rFonts w:ascii="Times New Roman" w:eastAsia="Times New Roman" w:hAnsi="Times New Roman" w:cs="Times New Roman"/>
          <w:color w:val="212121"/>
          <w:shd w:val="clear" w:color="auto" w:fill="FFFFFF"/>
          <w:lang w:val="en-US"/>
        </w:rPr>
        <w:t xml:space="preserve"> in the same session, multiple session</w:t>
      </w:r>
      <w:r w:rsidR="00301E1C" w:rsidRPr="00625AE5">
        <w:rPr>
          <w:rFonts w:ascii="Times New Roman" w:eastAsia="Times New Roman" w:hAnsi="Times New Roman" w:cs="Times New Roman"/>
          <w:color w:val="212121"/>
          <w:shd w:val="clear" w:color="auto" w:fill="FFFFFF"/>
          <w:lang w:val="en-US"/>
        </w:rPr>
        <w:t>s</w:t>
      </w:r>
      <w:r w:rsidR="00C73FE5">
        <w:rPr>
          <w:rFonts w:ascii="Times New Roman" w:eastAsia="Times New Roman" w:hAnsi="Times New Roman" w:cs="Times New Roman"/>
          <w:color w:val="212121"/>
          <w:shd w:val="clear" w:color="auto" w:fill="FFFFFF"/>
          <w:lang w:val="en-US"/>
        </w:rPr>
        <w:t>,</w:t>
      </w:r>
      <w:r w:rsidR="0016446C" w:rsidRPr="00625AE5">
        <w:rPr>
          <w:rFonts w:ascii="Times New Roman" w:eastAsia="Times New Roman" w:hAnsi="Times New Roman" w:cs="Times New Roman"/>
          <w:color w:val="212121"/>
          <w:shd w:val="clear" w:color="auto" w:fill="FFFFFF"/>
          <w:lang w:val="en-US"/>
        </w:rPr>
        <w:t xml:space="preserve"> or the entire </w:t>
      </w:r>
      <w:r w:rsidR="00C73FE5">
        <w:rPr>
          <w:rFonts w:ascii="Times New Roman" w:eastAsia="Times New Roman" w:hAnsi="Times New Roman" w:cs="Times New Roman"/>
          <w:color w:val="212121"/>
          <w:shd w:val="clear" w:color="auto" w:fill="FFFFFF"/>
          <w:lang w:val="en-US"/>
        </w:rPr>
        <w:t>database</w:t>
      </w:r>
      <w:r w:rsidR="0016446C" w:rsidRPr="00625AE5">
        <w:rPr>
          <w:rFonts w:ascii="Times New Roman" w:eastAsia="Times New Roman" w:hAnsi="Times New Roman" w:cs="Times New Roman"/>
          <w:color w:val="212121"/>
          <w:shd w:val="clear" w:color="auto" w:fill="FFFFFF"/>
          <w:lang w:val="en-US"/>
        </w:rPr>
        <w:t xml:space="preserve">. </w:t>
      </w:r>
      <w:r w:rsidR="00E00990" w:rsidRPr="00625AE5">
        <w:rPr>
          <w:rFonts w:ascii="Times New Roman" w:eastAsia="Times New Roman" w:hAnsi="Times New Roman" w:cs="Times New Roman"/>
          <w:color w:val="212121"/>
          <w:shd w:val="clear" w:color="auto" w:fill="FFFFFF"/>
          <w:lang w:val="en-US"/>
        </w:rPr>
        <w:t>Clusters of n</w:t>
      </w:r>
      <w:r w:rsidR="0016446C" w:rsidRPr="00625AE5">
        <w:rPr>
          <w:rFonts w:ascii="Times New Roman" w:eastAsia="Times New Roman" w:hAnsi="Times New Roman" w:cs="Times New Roman"/>
          <w:color w:val="212121"/>
          <w:shd w:val="clear" w:color="auto" w:fill="FFFFFF"/>
          <w:lang w:val="en-US"/>
        </w:rPr>
        <w:t>euron</w:t>
      </w:r>
      <w:r w:rsidR="00E00990" w:rsidRPr="00625AE5">
        <w:rPr>
          <w:rFonts w:ascii="Times New Roman" w:eastAsia="Times New Roman" w:hAnsi="Times New Roman" w:cs="Times New Roman"/>
          <w:color w:val="212121"/>
          <w:shd w:val="clear" w:color="auto" w:fill="FFFFFF"/>
          <w:lang w:val="en-US"/>
        </w:rPr>
        <w:t>s</w:t>
      </w:r>
      <w:r w:rsidR="00301E1C" w:rsidRPr="00625AE5">
        <w:rPr>
          <w:rFonts w:ascii="Times New Roman" w:eastAsia="Times New Roman" w:hAnsi="Times New Roman" w:cs="Times New Roman"/>
          <w:color w:val="212121"/>
          <w:shd w:val="clear" w:color="auto" w:fill="FFFFFF"/>
          <w:lang w:val="en-US"/>
        </w:rPr>
        <w:t xml:space="preserve"> </w:t>
      </w:r>
      <w:r w:rsidR="0016446C" w:rsidRPr="00625AE5">
        <w:rPr>
          <w:rFonts w:ascii="Times New Roman" w:eastAsia="Times New Roman" w:hAnsi="Times New Roman" w:cs="Times New Roman"/>
          <w:color w:val="212121"/>
          <w:shd w:val="clear" w:color="auto" w:fill="FFFFFF"/>
          <w:lang w:val="en-US"/>
        </w:rPr>
        <w:t xml:space="preserve">of interest can be selected </w:t>
      </w:r>
      <w:r w:rsidR="00830FAE" w:rsidRPr="00625AE5">
        <w:rPr>
          <w:rFonts w:ascii="Times New Roman" w:eastAsia="Times New Roman" w:hAnsi="Times New Roman" w:cs="Times New Roman"/>
          <w:color w:val="212121"/>
          <w:shd w:val="clear" w:color="auto" w:fill="FFFFFF"/>
          <w:lang w:val="en-US"/>
        </w:rPr>
        <w:t xml:space="preserve">by </w:t>
      </w:r>
      <w:r w:rsidR="00E00990" w:rsidRPr="00625AE5">
        <w:rPr>
          <w:rFonts w:ascii="Times New Roman" w:eastAsia="Times New Roman" w:hAnsi="Times New Roman" w:cs="Times New Roman"/>
          <w:color w:val="212121"/>
          <w:shd w:val="clear" w:color="auto" w:fill="FFFFFF"/>
          <w:lang w:val="en-US"/>
        </w:rPr>
        <w:t xml:space="preserve">drawing </w:t>
      </w:r>
      <w:r w:rsidR="0016446C" w:rsidRPr="00625AE5">
        <w:rPr>
          <w:rFonts w:ascii="Times New Roman" w:eastAsia="Times New Roman" w:hAnsi="Times New Roman" w:cs="Times New Roman"/>
          <w:color w:val="212121"/>
          <w:shd w:val="clear" w:color="auto" w:fill="FFFFFF"/>
          <w:lang w:val="en-US"/>
        </w:rPr>
        <w:t>polygon</w:t>
      </w:r>
      <w:r w:rsidR="00E00990" w:rsidRPr="00625AE5">
        <w:rPr>
          <w:rFonts w:ascii="Times New Roman" w:eastAsia="Times New Roman" w:hAnsi="Times New Roman" w:cs="Times New Roman"/>
          <w:color w:val="212121"/>
          <w:shd w:val="clear" w:color="auto" w:fill="FFFFFF"/>
          <w:lang w:val="en-US"/>
        </w:rPr>
        <w:t>s with the mouse cursor</w:t>
      </w:r>
      <w:r w:rsidR="00C67316" w:rsidRPr="00625AE5">
        <w:rPr>
          <w:rFonts w:ascii="Times New Roman" w:eastAsia="Times New Roman" w:hAnsi="Times New Roman" w:cs="Times New Roman"/>
          <w:color w:val="212121"/>
          <w:shd w:val="clear" w:color="auto" w:fill="FFFFFF"/>
          <w:lang w:val="en-US"/>
        </w:rPr>
        <w:t>,</w:t>
      </w:r>
      <w:r w:rsidR="0016446C" w:rsidRPr="00625AE5">
        <w:rPr>
          <w:rFonts w:ascii="Times New Roman" w:eastAsia="Times New Roman" w:hAnsi="Times New Roman" w:cs="Times New Roman"/>
          <w:color w:val="212121"/>
          <w:shd w:val="clear" w:color="auto" w:fill="FFFFFF"/>
          <w:lang w:val="en-US"/>
        </w:rPr>
        <w:t xml:space="preserve"> and</w:t>
      </w:r>
      <w:r w:rsidR="00C67316" w:rsidRPr="00625AE5">
        <w:rPr>
          <w:rFonts w:ascii="Times New Roman" w:eastAsia="Times New Roman" w:hAnsi="Times New Roman" w:cs="Times New Roman"/>
          <w:color w:val="212121"/>
          <w:shd w:val="clear" w:color="auto" w:fill="FFFFFF"/>
          <w:lang w:val="en-US"/>
        </w:rPr>
        <w:t xml:space="preserve"> the</w:t>
      </w:r>
      <w:r w:rsidR="0016446C" w:rsidRPr="00625AE5">
        <w:rPr>
          <w:rFonts w:ascii="Times New Roman" w:eastAsia="Times New Roman" w:hAnsi="Times New Roman" w:cs="Times New Roman"/>
          <w:color w:val="212121"/>
          <w:shd w:val="clear" w:color="auto" w:fill="FFFFFF"/>
          <w:lang w:val="en-US"/>
        </w:rPr>
        <w:t xml:space="preserve"> features of the selected groups </w:t>
      </w:r>
      <w:r w:rsidR="00C67316" w:rsidRPr="00625AE5">
        <w:rPr>
          <w:rFonts w:ascii="Times New Roman" w:eastAsia="Times New Roman" w:hAnsi="Times New Roman" w:cs="Times New Roman"/>
          <w:color w:val="212121"/>
          <w:shd w:val="clear" w:color="auto" w:fill="FFFFFF"/>
          <w:lang w:val="en-US"/>
        </w:rPr>
        <w:t>will be updated</w:t>
      </w:r>
      <w:r w:rsidR="0016446C" w:rsidRPr="00625AE5">
        <w:rPr>
          <w:rFonts w:ascii="Times New Roman" w:eastAsia="Times New Roman" w:hAnsi="Times New Roman" w:cs="Times New Roman"/>
          <w:color w:val="212121"/>
          <w:shd w:val="clear" w:color="auto" w:fill="FFFFFF"/>
          <w:lang w:val="en-US"/>
        </w:rPr>
        <w:t xml:space="preserve"> in all </w:t>
      </w:r>
      <w:r w:rsidR="0016446C" w:rsidRPr="00625AE5">
        <w:rPr>
          <w:rFonts w:ascii="Times New Roman" w:eastAsia="Times New Roman" w:hAnsi="Times New Roman" w:cs="Times New Roman"/>
          <w:color w:val="212121"/>
          <w:shd w:val="clear" w:color="auto" w:fill="FFFFFF"/>
          <w:lang w:val="en-US"/>
        </w:rPr>
        <w:lastRenderedPageBreak/>
        <w:t xml:space="preserve">other display windows. Multiple group selections </w:t>
      </w:r>
      <w:r w:rsidR="00C67316" w:rsidRPr="00625AE5">
        <w:rPr>
          <w:rFonts w:ascii="Times New Roman" w:eastAsia="Times New Roman" w:hAnsi="Times New Roman" w:cs="Times New Roman"/>
          <w:color w:val="212121"/>
          <w:shd w:val="clear" w:color="auto" w:fill="FFFFFF"/>
          <w:lang w:val="en-US"/>
        </w:rPr>
        <w:t>are also possible</w:t>
      </w:r>
      <w:r w:rsidR="0016446C" w:rsidRPr="00625AE5">
        <w:rPr>
          <w:rFonts w:ascii="Times New Roman" w:eastAsia="Times New Roman" w:hAnsi="Times New Roman" w:cs="Times New Roman"/>
          <w:color w:val="212121"/>
          <w:shd w:val="clear" w:color="auto" w:fill="FFFFFF"/>
          <w:lang w:val="en-US"/>
        </w:rPr>
        <w:t xml:space="preserve"> for </w:t>
      </w:r>
      <w:r w:rsidR="00C67316" w:rsidRPr="00625AE5">
        <w:rPr>
          <w:rFonts w:ascii="Times New Roman" w:eastAsia="Times New Roman" w:hAnsi="Times New Roman" w:cs="Times New Roman"/>
          <w:color w:val="212121"/>
          <w:shd w:val="clear" w:color="auto" w:fill="FFFFFF"/>
          <w:lang w:val="en-US"/>
        </w:rPr>
        <w:t xml:space="preserve">both </w:t>
      </w:r>
      <w:r w:rsidR="0016446C" w:rsidRPr="00625AE5">
        <w:rPr>
          <w:rFonts w:ascii="Times New Roman" w:eastAsia="Times New Roman" w:hAnsi="Times New Roman" w:cs="Times New Roman"/>
          <w:color w:val="212121"/>
          <w:shd w:val="clear" w:color="auto" w:fill="FFFFFF"/>
          <w:lang w:val="en-US"/>
        </w:rPr>
        <w:t>visualization and statistical comparison</w:t>
      </w:r>
      <w:r w:rsidR="00166886" w:rsidRPr="00625AE5">
        <w:rPr>
          <w:rFonts w:ascii="Times New Roman" w:eastAsia="Times New Roman" w:hAnsi="Times New Roman" w:cs="Times New Roman"/>
          <w:color w:val="212121"/>
          <w:shd w:val="clear" w:color="auto" w:fill="FFFFFF"/>
          <w:lang w:val="en-US"/>
        </w:rPr>
        <w:t xml:space="preserve">. </w:t>
      </w:r>
      <w:r w:rsidR="00CB18E3" w:rsidRPr="00625AE5">
        <w:rPr>
          <w:rFonts w:ascii="Times New Roman" w:eastAsia="Times New Roman" w:hAnsi="Times New Roman" w:cs="Times New Roman"/>
          <w:color w:val="212121"/>
          <w:shd w:val="clear" w:color="auto" w:fill="FFFFFF"/>
          <w:lang w:val="en-US"/>
        </w:rPr>
        <w:t>F</w:t>
      </w:r>
      <w:r w:rsidR="0016446C" w:rsidRPr="00625AE5">
        <w:rPr>
          <w:rFonts w:ascii="Times New Roman" w:eastAsia="Times New Roman" w:hAnsi="Times New Roman" w:cs="Times New Roman"/>
          <w:color w:val="212121"/>
          <w:shd w:val="clear" w:color="auto" w:fill="FFFFFF"/>
          <w:lang w:val="en-US"/>
        </w:rPr>
        <w:t>lexibility is assisted by self-explanatory side panels, including a custom plot panel, color group panel, display settings panel, and legend (left</w:t>
      </w:r>
      <w:r w:rsidR="00830FAE" w:rsidRPr="00625AE5">
        <w:rPr>
          <w:rFonts w:ascii="Times New Roman" w:eastAsia="Times New Roman" w:hAnsi="Times New Roman" w:cs="Times New Roman"/>
          <w:color w:val="212121"/>
          <w:shd w:val="clear" w:color="auto" w:fill="FFFFFF"/>
          <w:lang w:val="en-US"/>
        </w:rPr>
        <w:t xml:space="preserve"> side</w:t>
      </w:r>
      <w:r w:rsidR="0016446C" w:rsidRPr="00625AE5">
        <w:rPr>
          <w:rFonts w:ascii="Times New Roman" w:eastAsia="Times New Roman" w:hAnsi="Times New Roman" w:cs="Times New Roman"/>
          <w:color w:val="212121"/>
          <w:shd w:val="clear" w:color="auto" w:fill="FFFFFF"/>
          <w:lang w:val="en-US"/>
        </w:rPr>
        <w:t>)</w:t>
      </w:r>
      <w:r w:rsidR="00CB18E3" w:rsidRPr="00625AE5">
        <w:rPr>
          <w:rFonts w:ascii="Times New Roman" w:eastAsia="Times New Roman" w:hAnsi="Times New Roman" w:cs="Times New Roman"/>
          <w:color w:val="212121"/>
          <w:shd w:val="clear" w:color="auto" w:fill="FFFFFF"/>
          <w:lang w:val="en-US"/>
        </w:rPr>
        <w:t xml:space="preserve"> and </w:t>
      </w:r>
      <w:r w:rsidR="0016446C" w:rsidRPr="00625AE5">
        <w:rPr>
          <w:rFonts w:ascii="Times New Roman" w:eastAsia="Times New Roman" w:hAnsi="Times New Roman" w:cs="Times New Roman"/>
          <w:color w:val="212121"/>
          <w:shd w:val="clear" w:color="auto" w:fill="FFFFFF"/>
          <w:lang w:val="en-US"/>
        </w:rPr>
        <w:t>single-cell dimensions, navigation panel, cell assignment panel, tags, and a table with metrics (right</w:t>
      </w:r>
      <w:r w:rsidR="00830FAE" w:rsidRPr="00625AE5">
        <w:rPr>
          <w:rFonts w:ascii="Times New Roman" w:eastAsia="Times New Roman" w:hAnsi="Times New Roman" w:cs="Times New Roman"/>
          <w:color w:val="212121"/>
          <w:shd w:val="clear" w:color="auto" w:fill="FFFFFF"/>
          <w:lang w:val="en-US"/>
        </w:rPr>
        <w:t xml:space="preserve"> side</w:t>
      </w:r>
      <w:r w:rsidR="0016446C" w:rsidRPr="00625AE5">
        <w:rPr>
          <w:rFonts w:ascii="Times New Roman" w:eastAsia="Times New Roman" w:hAnsi="Times New Roman" w:cs="Times New Roman"/>
          <w:color w:val="212121"/>
          <w:shd w:val="clear" w:color="auto" w:fill="FFFFFF"/>
          <w:lang w:val="en-US"/>
        </w:rPr>
        <w:t xml:space="preserve">). A text field </w:t>
      </w:r>
      <w:r w:rsidR="007F6B43">
        <w:rPr>
          <w:rFonts w:ascii="Times New Roman" w:eastAsia="Times New Roman" w:hAnsi="Times New Roman" w:cs="Times New Roman"/>
          <w:color w:val="212121"/>
          <w:shd w:val="clear" w:color="auto" w:fill="FFFFFF"/>
          <w:lang w:val="en-US"/>
        </w:rPr>
        <w:t>allows</w:t>
      </w:r>
      <w:r w:rsidR="0016446C" w:rsidRPr="00625AE5">
        <w:rPr>
          <w:rFonts w:ascii="Times New Roman" w:eastAsia="Times New Roman" w:hAnsi="Times New Roman" w:cs="Times New Roman"/>
          <w:color w:val="212121"/>
          <w:shd w:val="clear" w:color="auto" w:fill="FFFFFF"/>
          <w:lang w:val="en-US"/>
        </w:rPr>
        <w:t xml:space="preserve"> for</w:t>
      </w:r>
      <w:r w:rsidR="00FE7B21" w:rsidRPr="00625AE5">
        <w:rPr>
          <w:rFonts w:ascii="Times New Roman" w:eastAsia="Times New Roman" w:hAnsi="Times New Roman" w:cs="Times New Roman"/>
          <w:color w:val="212121"/>
          <w:shd w:val="clear" w:color="auto" w:fill="FFFFFF"/>
          <w:lang w:val="en-US"/>
        </w:rPr>
        <w:t xml:space="preserve"> </w:t>
      </w:r>
      <w:r w:rsidR="0016446C" w:rsidRPr="00625AE5">
        <w:rPr>
          <w:rFonts w:ascii="Times New Roman" w:eastAsia="Times New Roman" w:hAnsi="Times New Roman" w:cs="Times New Roman"/>
          <w:color w:val="212121"/>
          <w:shd w:val="clear" w:color="auto" w:fill="FFFFFF"/>
          <w:lang w:val="en-US"/>
        </w:rPr>
        <w:t xml:space="preserve">custom text </w:t>
      </w:r>
      <w:r w:rsidR="007F6B43" w:rsidRPr="00625AE5">
        <w:rPr>
          <w:rFonts w:ascii="Times New Roman" w:eastAsia="Times New Roman" w:hAnsi="Times New Roman" w:cs="Times New Roman"/>
          <w:color w:val="212121"/>
          <w:shd w:val="clear" w:color="auto" w:fill="FFFFFF"/>
          <w:lang w:val="en-US"/>
        </w:rPr>
        <w:t>filter</w:t>
      </w:r>
      <w:r w:rsidR="007F6B43">
        <w:rPr>
          <w:rFonts w:ascii="Times New Roman" w:eastAsia="Times New Roman" w:hAnsi="Times New Roman" w:cs="Times New Roman"/>
          <w:color w:val="212121"/>
          <w:shd w:val="clear" w:color="auto" w:fill="FFFFFF"/>
          <w:lang w:val="en-US"/>
        </w:rPr>
        <w:t>s</w:t>
      </w:r>
      <w:r w:rsidR="007F6B43" w:rsidRPr="00625AE5">
        <w:rPr>
          <w:rFonts w:ascii="Times New Roman" w:eastAsia="Times New Roman" w:hAnsi="Times New Roman" w:cs="Times New Roman"/>
          <w:color w:val="212121"/>
          <w:shd w:val="clear" w:color="auto" w:fill="FFFFFF"/>
          <w:lang w:val="en-US"/>
        </w:rPr>
        <w:t xml:space="preserve"> </w:t>
      </w:r>
      <w:r w:rsidR="0016446C" w:rsidRPr="00625AE5">
        <w:rPr>
          <w:rFonts w:ascii="Times New Roman" w:eastAsia="Times New Roman" w:hAnsi="Times New Roman" w:cs="Times New Roman"/>
          <w:color w:val="212121"/>
          <w:shd w:val="clear" w:color="auto" w:fill="FFFFFF"/>
          <w:lang w:val="en-US"/>
        </w:rPr>
        <w:t xml:space="preserve">and a message logging. </w:t>
      </w:r>
      <w:r w:rsidR="008970CE" w:rsidRPr="00625AE5">
        <w:rPr>
          <w:rFonts w:ascii="Times New Roman" w:eastAsia="Times New Roman" w:hAnsi="Times New Roman" w:cs="Times New Roman"/>
          <w:color w:val="212121"/>
          <w:shd w:val="clear" w:color="auto" w:fill="FFFFFF"/>
          <w:lang w:val="en-US"/>
        </w:rPr>
        <w:t>Group p</w:t>
      </w:r>
      <w:r w:rsidR="00C67316" w:rsidRPr="00625AE5">
        <w:rPr>
          <w:rFonts w:ascii="Times New Roman" w:eastAsia="Times New Roman" w:hAnsi="Times New Roman" w:cs="Times New Roman"/>
          <w:color w:val="212121"/>
          <w:shd w:val="clear" w:color="auto" w:fill="FFFFFF"/>
          <w:lang w:val="en-US"/>
        </w:rPr>
        <w:t>lotting options include 2D, 3D, raincloud plot, t-SNE, and double histogram, each plotted either on linear or logarithmic scales</w:t>
      </w:r>
      <w:ins w:id="8" w:author="Sara Mahallati" w:date="2020-12-13T22:01:00Z">
        <w:r w:rsidR="00564A0D">
          <w:rPr>
            <w:rFonts w:ascii="Times New Roman" w:eastAsia="Times New Roman" w:hAnsi="Times New Roman" w:cs="Times New Roman"/>
            <w:color w:val="212121"/>
            <w:shd w:val="clear" w:color="auto" w:fill="FFFFFF"/>
            <w:lang w:val="en-US"/>
          </w:rPr>
          <w:t xml:space="preserve"> (Fig. 3E)</w:t>
        </w:r>
      </w:ins>
      <w:r w:rsidR="00C67316" w:rsidRPr="00625AE5">
        <w:rPr>
          <w:rFonts w:ascii="Times New Roman" w:eastAsia="Times New Roman" w:hAnsi="Times New Roman" w:cs="Times New Roman"/>
          <w:color w:val="212121"/>
          <w:shd w:val="clear" w:color="auto" w:fill="FFFFFF"/>
          <w:lang w:val="en-US"/>
        </w:rPr>
        <w:t>.</w:t>
      </w:r>
    </w:p>
    <w:p w14:paraId="32D91035" w14:textId="7434DF5D" w:rsidR="0016446C" w:rsidRDefault="00C67316" w:rsidP="006F54A3">
      <w:pPr>
        <w:spacing w:line="360" w:lineRule="auto"/>
        <w:jc w:val="both"/>
        <w:rPr>
          <w:rFonts w:ascii="Times New Roman" w:eastAsia="Times New Roman" w:hAnsi="Times New Roman" w:cs="Times New Roman"/>
          <w:color w:val="212121"/>
          <w:shd w:val="clear" w:color="auto" w:fill="FFFFFF"/>
          <w:lang w:val="en-US"/>
        </w:rPr>
      </w:pPr>
      <w:r w:rsidRPr="00625AE5">
        <w:rPr>
          <w:rFonts w:ascii="Times New Roman" w:eastAsia="Times New Roman" w:hAnsi="Times New Roman" w:cs="Times New Roman"/>
          <w:color w:val="212121"/>
          <w:shd w:val="clear" w:color="auto" w:fill="FFFFFF"/>
          <w:lang w:val="en-US"/>
        </w:rPr>
        <w:t>Examples of the flexible operation of the</w:t>
      </w:r>
      <w:r w:rsidR="0016446C" w:rsidRPr="00625AE5">
        <w:rPr>
          <w:rFonts w:ascii="Times New Roman" w:eastAsia="Times New Roman" w:hAnsi="Times New Roman" w:cs="Times New Roman"/>
          <w:color w:val="212121"/>
          <w:shd w:val="clear" w:color="auto" w:fill="FFFFFF"/>
          <w:lang w:val="en-US"/>
        </w:rPr>
        <w:t xml:space="preserve"> graphical interface module</w:t>
      </w:r>
      <w:r w:rsidRPr="00625AE5">
        <w:rPr>
          <w:rFonts w:ascii="Times New Roman" w:eastAsia="Times New Roman" w:hAnsi="Times New Roman" w:cs="Times New Roman"/>
          <w:color w:val="212121"/>
          <w:shd w:val="clear" w:color="auto" w:fill="FFFFFF"/>
          <w:lang w:val="en-US"/>
        </w:rPr>
        <w:t xml:space="preserve"> are illustrated</w:t>
      </w:r>
      <w:r w:rsidR="00830FAE" w:rsidRPr="00625AE5">
        <w:rPr>
          <w:rFonts w:ascii="Times New Roman" w:eastAsia="Times New Roman" w:hAnsi="Times New Roman" w:cs="Times New Roman"/>
          <w:color w:val="212121"/>
          <w:shd w:val="clear" w:color="auto" w:fill="FFFFFF"/>
          <w:lang w:val="en-US"/>
        </w:rPr>
        <w:t xml:space="preserve"> in</w:t>
      </w:r>
      <w:r w:rsidRPr="00625AE5">
        <w:rPr>
          <w:rFonts w:ascii="Times New Roman" w:eastAsia="Times New Roman" w:hAnsi="Times New Roman" w:cs="Times New Roman"/>
          <w:color w:val="212121"/>
          <w:shd w:val="clear" w:color="auto" w:fill="FFFFFF"/>
          <w:lang w:val="en-US"/>
        </w:rPr>
        <w:t xml:space="preserve"> Fig</w:t>
      </w:r>
      <w:r w:rsidR="00536193" w:rsidRPr="00625AE5">
        <w:rPr>
          <w:rFonts w:ascii="Times New Roman" w:eastAsia="Times New Roman" w:hAnsi="Times New Roman" w:cs="Times New Roman"/>
          <w:color w:val="212121"/>
          <w:shd w:val="clear" w:color="auto" w:fill="FFFFFF"/>
          <w:lang w:val="en-US"/>
        </w:rPr>
        <w:t>.</w:t>
      </w:r>
      <w:r w:rsidRPr="00625AE5">
        <w:rPr>
          <w:rFonts w:ascii="Times New Roman" w:eastAsia="Times New Roman" w:hAnsi="Times New Roman" w:cs="Times New Roman"/>
          <w:color w:val="212121"/>
          <w:shd w:val="clear" w:color="auto" w:fill="FFFFFF"/>
          <w:lang w:val="en-US"/>
        </w:rPr>
        <w:t xml:space="preserve"> 4 and described in more detail in </w:t>
      </w:r>
      <w:r w:rsidR="002417D9" w:rsidRPr="00625AE5">
        <w:rPr>
          <w:rFonts w:ascii="Times New Roman" w:hAnsi="Times New Roman" w:cs="Times New Roman"/>
          <w:color w:val="000000"/>
          <w:lang w:val="en-US"/>
        </w:rPr>
        <w:t>Suppl</w:t>
      </w:r>
      <w:r w:rsidR="002417D9">
        <w:rPr>
          <w:rFonts w:ascii="Times New Roman" w:hAnsi="Times New Roman" w:cs="Times New Roman"/>
          <w:color w:val="000000"/>
          <w:lang w:val="en-US"/>
        </w:rPr>
        <w:t>ementary</w:t>
      </w:r>
      <w:r w:rsidR="002417D9" w:rsidRPr="00625AE5">
        <w:rPr>
          <w:rFonts w:ascii="Times New Roman" w:hAnsi="Times New Roman" w:cs="Times New Roman"/>
          <w:color w:val="000000"/>
          <w:lang w:val="en-US"/>
        </w:rPr>
        <w:t xml:space="preserve"> </w:t>
      </w:r>
      <w:r w:rsidR="002417D9">
        <w:rPr>
          <w:rFonts w:ascii="Times New Roman" w:hAnsi="Times New Roman" w:cs="Times New Roman"/>
          <w:color w:val="000000"/>
          <w:lang w:val="en-US"/>
        </w:rPr>
        <w:t>video</w:t>
      </w:r>
      <w:r w:rsidR="002417D9" w:rsidRPr="00625AE5">
        <w:rPr>
          <w:rFonts w:ascii="Times New Roman" w:hAnsi="Times New Roman" w:cs="Times New Roman"/>
          <w:color w:val="000000"/>
          <w:lang w:val="en-US"/>
        </w:rPr>
        <w:t xml:space="preserve"> 1</w:t>
      </w:r>
      <w:r w:rsidR="008748DC" w:rsidRPr="00625AE5">
        <w:rPr>
          <w:rFonts w:ascii="Times New Roman" w:eastAsia="Times New Roman" w:hAnsi="Times New Roman" w:cs="Times New Roman"/>
          <w:color w:val="212121"/>
          <w:shd w:val="clear" w:color="auto" w:fill="FFFFFF"/>
          <w:lang w:val="en-US"/>
        </w:rPr>
        <w:t>.</w:t>
      </w:r>
      <w:r w:rsidR="00536193" w:rsidRPr="00625AE5">
        <w:rPr>
          <w:rFonts w:ascii="Times New Roman" w:eastAsia="Times New Roman" w:hAnsi="Times New Roman" w:cs="Times New Roman"/>
          <w:color w:val="212121"/>
          <w:shd w:val="clear" w:color="auto" w:fill="FFFFFF"/>
          <w:lang w:val="en-US"/>
        </w:rPr>
        <w:t xml:space="preserve"> Here we begin with motives of </w:t>
      </w:r>
      <w:proofErr w:type="spellStart"/>
      <w:r w:rsidR="00536193" w:rsidRPr="00625AE5">
        <w:rPr>
          <w:rFonts w:ascii="Times New Roman" w:eastAsia="Times New Roman" w:hAnsi="Times New Roman" w:cs="Times New Roman"/>
          <w:color w:val="212121"/>
          <w:shd w:val="clear" w:color="auto" w:fill="FFFFFF"/>
          <w:lang w:val="en-US"/>
        </w:rPr>
        <w:t>monosynaptically</w:t>
      </w:r>
      <w:proofErr w:type="spellEnd"/>
      <w:r w:rsidR="00536193" w:rsidRPr="00625AE5">
        <w:rPr>
          <w:rFonts w:ascii="Times New Roman" w:eastAsia="Times New Roman" w:hAnsi="Times New Roman" w:cs="Times New Roman"/>
          <w:color w:val="212121"/>
          <w:shd w:val="clear" w:color="auto" w:fill="FFFFFF"/>
          <w:lang w:val="en-US"/>
        </w:rPr>
        <w:t xml:space="preserve"> connected clusters of neurons from the hippocampal CA1 area, as provided by the Processing Module (Fig. 4A). A</w:t>
      </w:r>
      <w:r w:rsidR="009F54BD" w:rsidRPr="00625AE5">
        <w:rPr>
          <w:rFonts w:ascii="Times New Roman" w:eastAsia="Times New Roman" w:hAnsi="Times New Roman" w:cs="Times New Roman"/>
          <w:color w:val="212121"/>
          <w:shd w:val="clear" w:color="auto" w:fill="FFFFFF"/>
          <w:lang w:val="en-US"/>
        </w:rPr>
        <w:t xml:space="preserve">n example sub-network of connected </w:t>
      </w:r>
      <w:r w:rsidR="000836BD" w:rsidRPr="00625AE5">
        <w:rPr>
          <w:rFonts w:ascii="Times New Roman" w:eastAsia="Times New Roman" w:hAnsi="Times New Roman" w:cs="Times New Roman"/>
          <w:color w:val="212121"/>
          <w:shd w:val="clear" w:color="auto" w:fill="FFFFFF"/>
          <w:lang w:val="en-US"/>
        </w:rPr>
        <w:t>neurons</w:t>
      </w:r>
      <w:r w:rsidR="00536193" w:rsidRPr="00625AE5">
        <w:rPr>
          <w:rFonts w:ascii="Times New Roman" w:eastAsia="Times New Roman" w:hAnsi="Times New Roman" w:cs="Times New Roman"/>
          <w:color w:val="212121"/>
          <w:shd w:val="clear" w:color="auto" w:fill="FFFFFF"/>
          <w:lang w:val="en-US"/>
        </w:rPr>
        <w:t xml:space="preserve"> is highlighted in panel B</w:t>
      </w:r>
      <w:r w:rsidR="00B540D8" w:rsidRPr="00625AE5">
        <w:rPr>
          <w:rFonts w:ascii="Times New Roman" w:eastAsia="Times New Roman" w:hAnsi="Times New Roman" w:cs="Times New Roman"/>
          <w:color w:val="212121"/>
          <w:shd w:val="clear" w:color="auto" w:fill="FFFFFF"/>
          <w:lang w:val="en-US"/>
        </w:rPr>
        <w:t xml:space="preserve"> with a selected single neuron (arrow)</w:t>
      </w:r>
      <w:r w:rsidR="00793D88" w:rsidRPr="00625AE5">
        <w:rPr>
          <w:rFonts w:ascii="Times New Roman" w:eastAsia="Times New Roman" w:hAnsi="Times New Roman" w:cs="Times New Roman"/>
          <w:color w:val="212121"/>
          <w:shd w:val="clear" w:color="auto" w:fill="FFFFFF"/>
          <w:lang w:val="en-US"/>
        </w:rPr>
        <w:t xml:space="preserve"> to be characterized</w:t>
      </w:r>
      <w:r w:rsidR="00B540D8" w:rsidRPr="00625AE5">
        <w:rPr>
          <w:rFonts w:ascii="Times New Roman" w:eastAsia="Times New Roman" w:hAnsi="Times New Roman" w:cs="Times New Roman"/>
          <w:color w:val="212121"/>
          <w:shd w:val="clear" w:color="auto" w:fill="FFFFFF"/>
          <w:lang w:val="en-US"/>
        </w:rPr>
        <w:t xml:space="preserve">. </w:t>
      </w:r>
      <w:del w:id="9" w:author="Sara Mahallati" w:date="2020-12-13T22:12:00Z">
        <w:r w:rsidR="00B540D8" w:rsidRPr="00625AE5" w:rsidDel="007F7025">
          <w:rPr>
            <w:rFonts w:ascii="Times New Roman" w:eastAsia="Times New Roman" w:hAnsi="Times New Roman" w:cs="Times New Roman"/>
            <w:color w:val="212121"/>
            <w:shd w:val="clear" w:color="auto" w:fill="FFFFFF"/>
            <w:lang w:val="en-US"/>
          </w:rPr>
          <w:delText xml:space="preserve">In turn, </w:delText>
        </w:r>
      </w:del>
      <w:r w:rsidR="00793D88" w:rsidRPr="00625AE5">
        <w:rPr>
          <w:rFonts w:ascii="Times New Roman" w:eastAsia="Times New Roman" w:hAnsi="Times New Roman" w:cs="Times New Roman"/>
          <w:color w:val="212121"/>
          <w:shd w:val="clear" w:color="auto" w:fill="FFFFFF"/>
          <w:lang w:val="en-US"/>
        </w:rPr>
        <w:t>selected</w:t>
      </w:r>
      <w:r w:rsidR="00B540D8" w:rsidRPr="00625AE5">
        <w:rPr>
          <w:rFonts w:ascii="Times New Roman" w:eastAsia="Times New Roman" w:hAnsi="Times New Roman" w:cs="Times New Roman"/>
          <w:color w:val="212121"/>
          <w:shd w:val="clear" w:color="auto" w:fill="FFFFFF"/>
          <w:lang w:val="en-US"/>
        </w:rPr>
        <w:t xml:space="preserve"> </w:t>
      </w:r>
      <w:r w:rsidR="00CF7608">
        <w:rPr>
          <w:rFonts w:ascii="Times New Roman" w:eastAsia="Times New Roman" w:hAnsi="Times New Roman" w:cs="Times New Roman"/>
          <w:color w:val="212121"/>
          <w:shd w:val="clear" w:color="auto" w:fill="FFFFFF"/>
          <w:lang w:val="en-US"/>
        </w:rPr>
        <w:t>level</w:t>
      </w:r>
      <w:del w:id="10" w:author="Sara Mahallati" w:date="2020-12-13T22:12:00Z">
        <w:r w:rsidR="00CF7608" w:rsidDel="00FB407E">
          <w:rPr>
            <w:rFonts w:ascii="Times New Roman" w:eastAsia="Times New Roman" w:hAnsi="Times New Roman" w:cs="Times New Roman"/>
            <w:color w:val="212121"/>
            <w:shd w:val="clear" w:color="auto" w:fill="FFFFFF"/>
            <w:lang w:val="en-US"/>
          </w:rPr>
          <w:delText>s</w:delText>
        </w:r>
      </w:del>
      <w:r w:rsidR="00536193" w:rsidRPr="00625AE5">
        <w:rPr>
          <w:rFonts w:ascii="Times New Roman" w:eastAsia="Times New Roman" w:hAnsi="Times New Roman" w:cs="Times New Roman"/>
          <w:color w:val="212121"/>
          <w:shd w:val="clear" w:color="auto" w:fill="FFFFFF"/>
          <w:lang w:val="en-US"/>
        </w:rPr>
        <w:t xml:space="preserve"> </w:t>
      </w:r>
      <w:del w:id="11" w:author="Sara Mahallati" w:date="2020-12-13T22:12:00Z">
        <w:r w:rsidR="00536193" w:rsidRPr="00625AE5" w:rsidDel="00FB407E">
          <w:rPr>
            <w:rFonts w:ascii="Times New Roman" w:eastAsia="Times New Roman" w:hAnsi="Times New Roman" w:cs="Times New Roman"/>
            <w:color w:val="212121"/>
            <w:shd w:val="clear" w:color="auto" w:fill="FFFFFF"/>
            <w:lang w:val="en-US"/>
          </w:rPr>
          <w:delText>1</w:delText>
        </w:r>
      </w:del>
      <w:ins w:id="12" w:author="Sara Mahallati" w:date="2020-12-13T22:12:00Z">
        <w:r w:rsidR="00FB407E">
          <w:rPr>
            <w:rFonts w:ascii="Times New Roman" w:eastAsia="Times New Roman" w:hAnsi="Times New Roman" w:cs="Times New Roman"/>
            <w:color w:val="212121"/>
            <w:shd w:val="clear" w:color="auto" w:fill="FFFFFF"/>
            <w:lang w:val="en-US"/>
          </w:rPr>
          <w:t>one</w:t>
        </w:r>
      </w:ins>
      <w:r w:rsidR="00536193" w:rsidRPr="00625AE5">
        <w:rPr>
          <w:rFonts w:ascii="Times New Roman" w:eastAsia="Times New Roman" w:hAnsi="Times New Roman" w:cs="Times New Roman"/>
          <w:color w:val="212121"/>
          <w:shd w:val="clear" w:color="auto" w:fill="FFFFFF"/>
          <w:lang w:val="en-US"/>
        </w:rPr>
        <w:t xml:space="preserve">, </w:t>
      </w:r>
      <w:del w:id="13" w:author="Sara Mahallati" w:date="2020-12-13T22:12:00Z">
        <w:r w:rsidR="00536193" w:rsidRPr="00625AE5" w:rsidDel="00FB407E">
          <w:rPr>
            <w:rFonts w:ascii="Times New Roman" w:eastAsia="Times New Roman" w:hAnsi="Times New Roman" w:cs="Times New Roman"/>
            <w:color w:val="212121"/>
            <w:shd w:val="clear" w:color="auto" w:fill="FFFFFF"/>
            <w:lang w:val="en-US"/>
          </w:rPr>
          <w:delText>2</w:delText>
        </w:r>
      </w:del>
      <w:ins w:id="14" w:author="Sara Mahallati" w:date="2020-12-13T22:12:00Z">
        <w:r w:rsidR="00FB407E">
          <w:rPr>
            <w:rFonts w:ascii="Times New Roman" w:eastAsia="Times New Roman" w:hAnsi="Times New Roman" w:cs="Times New Roman"/>
            <w:color w:val="212121"/>
            <w:shd w:val="clear" w:color="auto" w:fill="FFFFFF"/>
            <w:lang w:val="en-US"/>
          </w:rPr>
          <w:t>two</w:t>
        </w:r>
      </w:ins>
      <w:r w:rsidR="00CF7608">
        <w:rPr>
          <w:rFonts w:ascii="Times New Roman" w:eastAsia="Times New Roman" w:hAnsi="Times New Roman" w:cs="Times New Roman"/>
          <w:color w:val="212121"/>
          <w:shd w:val="clear" w:color="auto" w:fill="FFFFFF"/>
          <w:lang w:val="en-US"/>
        </w:rPr>
        <w:t>,</w:t>
      </w:r>
      <w:r w:rsidR="00536193" w:rsidRPr="00625AE5">
        <w:rPr>
          <w:rFonts w:ascii="Times New Roman" w:eastAsia="Times New Roman" w:hAnsi="Times New Roman" w:cs="Times New Roman"/>
          <w:color w:val="212121"/>
          <w:shd w:val="clear" w:color="auto" w:fill="FFFFFF"/>
          <w:lang w:val="en-US"/>
        </w:rPr>
        <w:t xml:space="preserve"> and </w:t>
      </w:r>
      <w:del w:id="15" w:author="Sara Mahallati" w:date="2020-12-13T22:12:00Z">
        <w:r w:rsidR="00536193" w:rsidRPr="00625AE5" w:rsidDel="00FB407E">
          <w:rPr>
            <w:rFonts w:ascii="Times New Roman" w:eastAsia="Times New Roman" w:hAnsi="Times New Roman" w:cs="Times New Roman"/>
            <w:color w:val="212121"/>
            <w:shd w:val="clear" w:color="auto" w:fill="FFFFFF"/>
            <w:lang w:val="en-US"/>
          </w:rPr>
          <w:delText xml:space="preserve">3 </w:delText>
        </w:r>
      </w:del>
      <w:ins w:id="16" w:author="Sara Mahallati" w:date="2020-12-13T22:12:00Z">
        <w:r w:rsidR="00FB407E">
          <w:rPr>
            <w:rFonts w:ascii="Times New Roman" w:eastAsia="Times New Roman" w:hAnsi="Times New Roman" w:cs="Times New Roman"/>
            <w:color w:val="212121"/>
            <w:shd w:val="clear" w:color="auto" w:fill="FFFFFF"/>
            <w:lang w:val="en-US"/>
          </w:rPr>
          <w:t>three</w:t>
        </w:r>
        <w:r w:rsidR="00FB407E" w:rsidRPr="00625AE5">
          <w:rPr>
            <w:rFonts w:ascii="Times New Roman" w:eastAsia="Times New Roman" w:hAnsi="Times New Roman" w:cs="Times New Roman"/>
            <w:color w:val="212121"/>
            <w:shd w:val="clear" w:color="auto" w:fill="FFFFFF"/>
            <w:lang w:val="en-US"/>
          </w:rPr>
          <w:t xml:space="preserve"> </w:t>
        </w:r>
      </w:ins>
      <w:r w:rsidR="00536193" w:rsidRPr="00625AE5">
        <w:rPr>
          <w:rFonts w:ascii="Times New Roman" w:eastAsia="Times New Roman" w:hAnsi="Times New Roman" w:cs="Times New Roman"/>
          <w:color w:val="212121"/>
          <w:shd w:val="clear" w:color="auto" w:fill="FFFFFF"/>
          <w:lang w:val="en-US"/>
        </w:rPr>
        <w:t xml:space="preserve">descriptors </w:t>
      </w:r>
      <w:r w:rsidR="00B540D8" w:rsidRPr="00625AE5">
        <w:rPr>
          <w:rFonts w:ascii="Times New Roman" w:eastAsia="Times New Roman" w:hAnsi="Times New Roman" w:cs="Times New Roman"/>
          <w:color w:val="212121"/>
          <w:shd w:val="clear" w:color="auto" w:fill="FFFFFF"/>
          <w:lang w:val="en-US"/>
        </w:rPr>
        <w:t xml:space="preserve">of the neuron are displayed in panels </w:t>
      </w:r>
      <w:r w:rsidR="008970CE" w:rsidRPr="00625AE5">
        <w:rPr>
          <w:rFonts w:ascii="Times New Roman" w:eastAsia="Times New Roman" w:hAnsi="Times New Roman" w:cs="Times New Roman"/>
          <w:color w:val="212121"/>
          <w:shd w:val="clear" w:color="auto" w:fill="FFFFFF"/>
          <w:lang w:val="en-US"/>
        </w:rPr>
        <w:t>C to G,</w:t>
      </w:r>
      <w:r w:rsidR="00B540D8" w:rsidRPr="00625AE5">
        <w:rPr>
          <w:rFonts w:ascii="Times New Roman" w:eastAsia="Times New Roman" w:hAnsi="Times New Roman" w:cs="Times New Roman"/>
          <w:color w:val="212121"/>
          <w:shd w:val="clear" w:color="auto" w:fill="FFFFFF"/>
          <w:lang w:val="en-US"/>
        </w:rPr>
        <w:t xml:space="preserve"> respectively. In several panels, the descriptors of the selected neuron are shown against all other neurons. Left </w:t>
      </w:r>
      <w:r w:rsidR="00793D88" w:rsidRPr="00625AE5">
        <w:rPr>
          <w:rFonts w:ascii="Times New Roman" w:eastAsia="Times New Roman" w:hAnsi="Times New Roman" w:cs="Times New Roman"/>
          <w:color w:val="212121"/>
          <w:shd w:val="clear" w:color="auto" w:fill="FFFFFF"/>
          <w:lang w:val="en-US"/>
        </w:rPr>
        <w:t xml:space="preserve">mouse </w:t>
      </w:r>
      <w:r w:rsidR="00B540D8" w:rsidRPr="00625AE5">
        <w:rPr>
          <w:rFonts w:ascii="Times New Roman" w:eastAsia="Times New Roman" w:hAnsi="Times New Roman" w:cs="Times New Roman"/>
          <w:color w:val="212121"/>
          <w:shd w:val="clear" w:color="auto" w:fill="FFFFFF"/>
          <w:lang w:val="en-US"/>
        </w:rPr>
        <w:t xml:space="preserve">clicking </w:t>
      </w:r>
      <w:r w:rsidR="00830FAE" w:rsidRPr="00625AE5">
        <w:rPr>
          <w:rFonts w:ascii="Times New Roman" w:eastAsia="Times New Roman" w:hAnsi="Times New Roman" w:cs="Times New Roman"/>
          <w:color w:val="212121"/>
          <w:shd w:val="clear" w:color="auto" w:fill="FFFFFF"/>
          <w:lang w:val="en-US"/>
        </w:rPr>
        <w:t>any</w:t>
      </w:r>
      <w:r w:rsidR="00B540D8" w:rsidRPr="00625AE5">
        <w:rPr>
          <w:rFonts w:ascii="Times New Roman" w:eastAsia="Times New Roman" w:hAnsi="Times New Roman" w:cs="Times New Roman"/>
          <w:color w:val="212121"/>
          <w:shd w:val="clear" w:color="auto" w:fill="FFFFFF"/>
          <w:lang w:val="en-US"/>
        </w:rPr>
        <w:t xml:space="preserve"> neuron will update all the panels, allowing quick screening and qualitative evaluation of multiple features of each inspected neuron. Neurons of interest can be marked for further quantitative comparisons. </w:t>
      </w:r>
      <w:r w:rsidR="00793D88" w:rsidRPr="00625AE5">
        <w:rPr>
          <w:rFonts w:ascii="Times New Roman" w:eastAsia="Times New Roman" w:hAnsi="Times New Roman" w:cs="Times New Roman"/>
          <w:color w:val="212121"/>
          <w:shd w:val="clear" w:color="auto" w:fill="FFFFFF"/>
          <w:lang w:val="en-US"/>
        </w:rPr>
        <w:t>Next, l</w:t>
      </w:r>
      <w:r w:rsidR="00B540D8" w:rsidRPr="00625AE5">
        <w:rPr>
          <w:rFonts w:ascii="Times New Roman" w:eastAsia="Times New Roman" w:hAnsi="Times New Roman" w:cs="Times New Roman"/>
          <w:color w:val="212121"/>
          <w:shd w:val="clear" w:color="auto" w:fill="FFFFFF"/>
          <w:lang w:val="en-US"/>
        </w:rPr>
        <w:t xml:space="preserve">evel </w:t>
      </w:r>
      <w:del w:id="17" w:author="Sara Mahallati" w:date="2020-12-13T22:13:00Z">
        <w:r w:rsidR="00B540D8" w:rsidRPr="00625AE5" w:rsidDel="009A2A27">
          <w:rPr>
            <w:rFonts w:ascii="Times New Roman" w:eastAsia="Times New Roman" w:hAnsi="Times New Roman" w:cs="Times New Roman"/>
            <w:color w:val="212121"/>
            <w:shd w:val="clear" w:color="auto" w:fill="FFFFFF"/>
            <w:lang w:val="en-US"/>
          </w:rPr>
          <w:delText>1-3</w:delText>
        </w:r>
      </w:del>
      <w:ins w:id="18" w:author="Sara Mahallati" w:date="2020-12-13T22:13:00Z">
        <w:r w:rsidR="009A2A27">
          <w:rPr>
            <w:rFonts w:ascii="Times New Roman" w:eastAsia="Times New Roman" w:hAnsi="Times New Roman" w:cs="Times New Roman"/>
            <w:color w:val="212121"/>
            <w:shd w:val="clear" w:color="auto" w:fill="FFFFFF"/>
            <w:lang w:val="en-US"/>
          </w:rPr>
          <w:t>one to three</w:t>
        </w:r>
      </w:ins>
      <w:r w:rsidR="00B540D8" w:rsidRPr="00625AE5">
        <w:rPr>
          <w:rFonts w:ascii="Times New Roman" w:eastAsia="Times New Roman" w:hAnsi="Times New Roman" w:cs="Times New Roman"/>
          <w:color w:val="212121"/>
          <w:shd w:val="clear" w:color="auto" w:fill="FFFFFF"/>
          <w:lang w:val="en-US"/>
        </w:rPr>
        <w:t xml:space="preserve"> descriptions can be compared with paradigm-specific features of the selected neuron(s), such as place</w:t>
      </w:r>
      <w:del w:id="19" w:author="Sara Mahallati" w:date="2020-12-13T22:14:00Z">
        <w:r w:rsidR="00B540D8" w:rsidRPr="00625AE5" w:rsidDel="009A2A27">
          <w:rPr>
            <w:rFonts w:ascii="Times New Roman" w:eastAsia="Times New Roman" w:hAnsi="Times New Roman" w:cs="Times New Roman"/>
            <w:color w:val="212121"/>
            <w:shd w:val="clear" w:color="auto" w:fill="FFFFFF"/>
            <w:lang w:val="en-US"/>
          </w:rPr>
          <w:delText>d</w:delText>
        </w:r>
      </w:del>
      <w:r w:rsidR="00B540D8" w:rsidRPr="00625AE5">
        <w:rPr>
          <w:rFonts w:ascii="Times New Roman" w:eastAsia="Times New Roman" w:hAnsi="Times New Roman" w:cs="Times New Roman"/>
          <w:color w:val="212121"/>
          <w:shd w:val="clear" w:color="auto" w:fill="FFFFFF"/>
          <w:lang w:val="en-US"/>
        </w:rPr>
        <w:t xml:space="preserve"> field, trial-by-trial variability of firing patterns, travel direction</w:t>
      </w:r>
      <w:r w:rsidR="0080133F" w:rsidRPr="00625AE5">
        <w:rPr>
          <w:rFonts w:ascii="Times New Roman" w:eastAsia="Times New Roman" w:hAnsi="Times New Roman" w:cs="Times New Roman"/>
          <w:color w:val="212121"/>
          <w:shd w:val="clear" w:color="auto" w:fill="FFFFFF"/>
          <w:lang w:val="en-US"/>
        </w:rPr>
        <w:t xml:space="preserve"> firing</w:t>
      </w:r>
      <w:r w:rsidR="00B540D8" w:rsidRPr="00625AE5">
        <w:rPr>
          <w:rFonts w:ascii="Times New Roman" w:eastAsia="Times New Roman" w:hAnsi="Times New Roman" w:cs="Times New Roman"/>
          <w:color w:val="212121"/>
          <w:shd w:val="clear" w:color="auto" w:fill="FFFFFF"/>
          <w:lang w:val="en-US"/>
        </w:rPr>
        <w:t xml:space="preserve"> specificity, spike phase precession relative to theta oscillation cycles</w:t>
      </w:r>
      <w:r w:rsidR="0080133F" w:rsidRPr="00625AE5">
        <w:rPr>
          <w:rFonts w:ascii="Times New Roman" w:eastAsia="Times New Roman" w:hAnsi="Times New Roman" w:cs="Times New Roman"/>
          <w:color w:val="212121"/>
          <w:shd w:val="clear" w:color="auto" w:fill="FFFFFF"/>
          <w:lang w:val="en-US"/>
        </w:rPr>
        <w:t>,</w:t>
      </w:r>
      <w:r w:rsidR="00B05D97" w:rsidRPr="00625AE5">
        <w:rPr>
          <w:rFonts w:ascii="Times New Roman" w:eastAsia="Times New Roman" w:hAnsi="Times New Roman" w:cs="Times New Roman"/>
          <w:color w:val="212121"/>
          <w:shd w:val="clear" w:color="auto" w:fill="FFFFFF"/>
          <w:lang w:val="en-US"/>
        </w:rPr>
        <w:t xml:space="preserve"> and multiple other features predefined by the experimenter.</w:t>
      </w:r>
      <w:r w:rsidR="00162F9A" w:rsidRPr="00625AE5">
        <w:rPr>
          <w:rFonts w:ascii="Times New Roman" w:eastAsia="Times New Roman" w:hAnsi="Times New Roman" w:cs="Times New Roman"/>
          <w:color w:val="212121"/>
          <w:shd w:val="clear" w:color="auto" w:fill="FFFFFF"/>
          <w:lang w:val="en-US"/>
        </w:rPr>
        <w:t xml:space="preserve"> </w:t>
      </w:r>
      <w:r w:rsidR="0080133F" w:rsidRPr="00625AE5">
        <w:rPr>
          <w:rFonts w:ascii="Times New Roman" w:eastAsia="Times New Roman" w:hAnsi="Times New Roman" w:cs="Times New Roman"/>
          <w:color w:val="212121"/>
          <w:shd w:val="clear" w:color="auto" w:fill="FFFFFF"/>
          <w:lang w:val="en-US"/>
        </w:rPr>
        <w:t>During the</w:t>
      </w:r>
      <w:r w:rsidR="00162F9A" w:rsidRPr="00625AE5">
        <w:rPr>
          <w:rFonts w:ascii="Times New Roman" w:eastAsia="Times New Roman" w:hAnsi="Times New Roman" w:cs="Times New Roman"/>
          <w:color w:val="212121"/>
          <w:shd w:val="clear" w:color="auto" w:fill="FFFFFF"/>
          <w:lang w:val="en-US"/>
        </w:rPr>
        <w:t xml:space="preserve"> data mining process, unexpected features</w:t>
      </w:r>
      <w:r w:rsidR="001F501A" w:rsidRPr="00625AE5">
        <w:rPr>
          <w:rFonts w:ascii="Times New Roman" w:eastAsia="Times New Roman" w:hAnsi="Times New Roman" w:cs="Times New Roman"/>
          <w:color w:val="212121"/>
          <w:shd w:val="clear" w:color="auto" w:fill="FFFFFF"/>
          <w:lang w:val="en-US"/>
        </w:rPr>
        <w:t xml:space="preserve"> and outliers</w:t>
      </w:r>
      <w:r w:rsidR="00162F9A" w:rsidRPr="00625AE5">
        <w:rPr>
          <w:rFonts w:ascii="Times New Roman" w:eastAsia="Times New Roman" w:hAnsi="Times New Roman" w:cs="Times New Roman"/>
          <w:color w:val="212121"/>
          <w:shd w:val="clear" w:color="auto" w:fill="FFFFFF"/>
          <w:lang w:val="en-US"/>
        </w:rPr>
        <w:t xml:space="preserve"> may be noted, instabilities of neurons</w:t>
      </w:r>
      <w:r w:rsidR="009F54BD" w:rsidRPr="00625AE5">
        <w:rPr>
          <w:rFonts w:ascii="Times New Roman" w:eastAsia="Times New Roman" w:hAnsi="Times New Roman" w:cs="Times New Roman"/>
          <w:color w:val="212121"/>
          <w:shd w:val="clear" w:color="auto" w:fill="FFFFFF"/>
          <w:lang w:val="en-US"/>
        </w:rPr>
        <w:t xml:space="preserve"> (‘drifts’)</w:t>
      </w:r>
      <w:r w:rsidR="00162F9A" w:rsidRPr="00625AE5">
        <w:rPr>
          <w:rFonts w:ascii="Times New Roman" w:eastAsia="Times New Roman" w:hAnsi="Times New Roman" w:cs="Times New Roman"/>
          <w:color w:val="212121"/>
          <w:shd w:val="clear" w:color="auto" w:fill="FFFFFF"/>
          <w:lang w:val="en-US"/>
        </w:rPr>
        <w:t xml:space="preserve"> can be recognized and artifacts identified. Such experimenter-supervised judgments are</w:t>
      </w:r>
      <w:r w:rsidR="00FB0626" w:rsidRPr="00625AE5">
        <w:rPr>
          <w:rFonts w:ascii="Times New Roman" w:eastAsia="Times New Roman" w:hAnsi="Times New Roman" w:cs="Times New Roman"/>
          <w:color w:val="212121"/>
          <w:shd w:val="clear" w:color="auto" w:fill="FFFFFF"/>
          <w:lang w:val="en-US"/>
        </w:rPr>
        <w:t xml:space="preserve"> also</w:t>
      </w:r>
      <w:r w:rsidR="00162F9A" w:rsidRPr="00625AE5">
        <w:rPr>
          <w:rFonts w:ascii="Times New Roman" w:eastAsia="Times New Roman" w:hAnsi="Times New Roman" w:cs="Times New Roman"/>
          <w:color w:val="212121"/>
          <w:shd w:val="clear" w:color="auto" w:fill="FFFFFF"/>
          <w:lang w:val="en-US"/>
        </w:rPr>
        <w:t xml:space="preserve"> essential for evaluating the quality of quantified data processing and estimating </w:t>
      </w:r>
      <w:r w:rsidR="0080133F" w:rsidRPr="00625AE5">
        <w:rPr>
          <w:rFonts w:ascii="Times New Roman" w:eastAsia="Times New Roman" w:hAnsi="Times New Roman" w:cs="Times New Roman"/>
          <w:color w:val="212121"/>
          <w:shd w:val="clear" w:color="auto" w:fill="FFFFFF"/>
          <w:lang w:val="en-US"/>
        </w:rPr>
        <w:t xml:space="preserve">potential </w:t>
      </w:r>
      <w:r w:rsidR="00162F9A" w:rsidRPr="00625AE5">
        <w:rPr>
          <w:rFonts w:ascii="Times New Roman" w:eastAsia="Times New Roman" w:hAnsi="Times New Roman" w:cs="Times New Roman"/>
          <w:color w:val="212121"/>
          <w:shd w:val="clear" w:color="auto" w:fill="FFFFFF"/>
          <w:lang w:val="en-US"/>
        </w:rPr>
        <w:t>single neuron-unique features that might drive population statistics.</w:t>
      </w:r>
      <w:r w:rsidR="007E50A4">
        <w:rPr>
          <w:rFonts w:ascii="Times New Roman" w:eastAsia="Times New Roman" w:hAnsi="Times New Roman" w:cs="Times New Roman"/>
          <w:color w:val="212121"/>
          <w:shd w:val="clear" w:color="auto" w:fill="FFFFFF"/>
          <w:lang w:val="en-US"/>
        </w:rPr>
        <w:t xml:space="preserve"> </w:t>
      </w:r>
    </w:p>
    <w:p w14:paraId="210F0A75" w14:textId="77777777" w:rsidR="007E50A4" w:rsidRDefault="007E50A4" w:rsidP="007E50A4">
      <w:pPr>
        <w:spacing w:line="360" w:lineRule="auto"/>
        <w:jc w:val="both"/>
        <w:rPr>
          <w:rFonts w:ascii="Times New Roman" w:hAnsi="Times New Roman" w:cs="Times New Roman"/>
          <w:lang w:val="en-US"/>
        </w:rPr>
      </w:pPr>
    </w:p>
    <w:p w14:paraId="3C5EEF4C" w14:textId="1070937F" w:rsidR="007E50A4" w:rsidRPr="00625AE5" w:rsidRDefault="007E50A4" w:rsidP="007E50A4">
      <w:pPr>
        <w:spacing w:line="360" w:lineRule="auto"/>
        <w:jc w:val="both"/>
        <w:rPr>
          <w:rFonts w:ascii="Times New Roman" w:hAnsi="Times New Roman" w:cs="Times New Roman"/>
          <w:lang w:val="en-US"/>
        </w:rPr>
      </w:pPr>
      <w:r w:rsidRPr="00625AE5">
        <w:rPr>
          <w:rFonts w:ascii="Times New Roman" w:hAnsi="Times New Roman" w:cs="Times New Roman"/>
          <w:lang w:val="en-US"/>
        </w:rPr>
        <w:t>Several tests were performed to characterize the speed performance of CellExplorer under various conditions, testing display features</w:t>
      </w:r>
      <w:r>
        <w:rPr>
          <w:rFonts w:ascii="Times New Roman" w:hAnsi="Times New Roman" w:cs="Times New Roman"/>
          <w:lang w:val="en-US"/>
        </w:rPr>
        <w:t>,</w:t>
      </w:r>
      <w:r w:rsidRPr="00625AE5">
        <w:rPr>
          <w:rFonts w:ascii="Times New Roman" w:hAnsi="Times New Roman" w:cs="Times New Roman"/>
          <w:lang w:val="en-US"/>
        </w:rPr>
        <w:t xml:space="preserve"> and computation of various features. The results are summarized in </w:t>
      </w:r>
      <w:r w:rsidRPr="007E50A4">
        <w:rPr>
          <w:rFonts w:ascii="Times New Roman" w:hAnsi="Times New Roman" w:cs="Times New Roman"/>
          <w:lang w:val="en-US"/>
        </w:rPr>
        <w:t xml:space="preserve">Supplementary </w:t>
      </w:r>
      <w:r w:rsidRPr="00625AE5">
        <w:rPr>
          <w:rFonts w:ascii="Times New Roman" w:hAnsi="Times New Roman" w:cs="Times New Roman"/>
          <w:lang w:val="en-US"/>
        </w:rPr>
        <w:t xml:space="preserve">Fig. </w:t>
      </w:r>
      <w:r w:rsidR="008F1F4E">
        <w:rPr>
          <w:rFonts w:ascii="Times New Roman" w:hAnsi="Times New Roman" w:cs="Times New Roman"/>
          <w:lang w:val="en-US"/>
        </w:rPr>
        <w:t>5</w:t>
      </w:r>
      <w:r w:rsidRPr="00625AE5">
        <w:rPr>
          <w:rFonts w:ascii="Times New Roman" w:hAnsi="Times New Roman" w:cs="Times New Roman"/>
          <w:lang w:val="en-US"/>
        </w:rPr>
        <w:t>.</w:t>
      </w:r>
    </w:p>
    <w:p w14:paraId="224686B0" w14:textId="77777777" w:rsidR="007E50A4" w:rsidRPr="00625AE5" w:rsidRDefault="007E50A4" w:rsidP="006F54A3">
      <w:pPr>
        <w:spacing w:line="360" w:lineRule="auto"/>
        <w:jc w:val="both"/>
        <w:rPr>
          <w:rFonts w:ascii="Times New Roman" w:eastAsia="Times New Roman" w:hAnsi="Times New Roman" w:cs="Times New Roman"/>
          <w:color w:val="212121"/>
          <w:shd w:val="clear" w:color="auto" w:fill="FFFFFF"/>
          <w:lang w:val="en-US"/>
        </w:rPr>
      </w:pPr>
    </w:p>
    <w:p w14:paraId="70251FFC" w14:textId="77777777" w:rsidR="006A4D20" w:rsidRPr="00625AE5" w:rsidRDefault="006A4D20" w:rsidP="00301E1C">
      <w:pPr>
        <w:rPr>
          <w:rFonts w:ascii="Times New Roman" w:eastAsia="Times New Roman" w:hAnsi="Times New Roman" w:cs="Times New Roman"/>
          <w:color w:val="212121"/>
          <w:shd w:val="clear" w:color="auto" w:fill="FFFFFF"/>
          <w:lang w:val="en-US"/>
        </w:rPr>
      </w:pPr>
    </w:p>
    <w:p w14:paraId="0289F68E" w14:textId="5B26B1EB" w:rsidR="0039491D" w:rsidRPr="00625AE5" w:rsidRDefault="006A4D20" w:rsidP="00AC4A83">
      <w:pPr>
        <w:rPr>
          <w:rFonts w:ascii="Times New Roman" w:eastAsia="Times New Roman" w:hAnsi="Times New Roman" w:cs="Times New Roman"/>
          <w:color w:val="212121"/>
          <w:sz w:val="20"/>
          <w:szCs w:val="20"/>
          <w:shd w:val="clear" w:color="auto" w:fill="FFFFFF"/>
          <w:lang w:val="en-US"/>
        </w:rPr>
      </w:pPr>
      <w:r w:rsidRPr="00625AE5">
        <w:rPr>
          <w:rFonts w:ascii="Times New Roman" w:eastAsia="Times New Roman" w:hAnsi="Times New Roman" w:cs="Times New Roman"/>
          <w:noProof/>
          <w:color w:val="212121"/>
          <w:sz w:val="20"/>
          <w:szCs w:val="20"/>
          <w:shd w:val="clear" w:color="auto" w:fill="FFFFFF"/>
          <w:lang w:val="en-US"/>
        </w:rPr>
        <w:lastRenderedPageBreak/>
        <w:drawing>
          <wp:inline distT="0" distB="0" distL="0" distR="0" wp14:anchorId="1CD34A88" wp14:editId="7DC2C017">
            <wp:extent cx="6214359" cy="2127250"/>
            <wp:effectExtent l="0" t="0" r="0" b="0"/>
            <wp:docPr id="3" name="Billede 4">
              <a:extLst xmlns:a="http://schemas.openxmlformats.org/drawingml/2006/main">
                <a:ext uri="{FF2B5EF4-FFF2-40B4-BE49-F238E27FC236}">
                  <a16:creationId xmlns:a16="http://schemas.microsoft.com/office/drawing/2014/main" id="{DBDF6214-195E-604E-B36A-04872175A2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4">
                      <a:extLst>
                        <a:ext uri="{FF2B5EF4-FFF2-40B4-BE49-F238E27FC236}">
                          <a16:creationId xmlns:a16="http://schemas.microsoft.com/office/drawing/2014/main" id="{DBDF6214-195E-604E-B36A-04872175A284}"/>
                        </a:ext>
                      </a:extLst>
                    </pic:cNvPr>
                    <pic:cNvPicPr>
                      <a:picLocks noChangeAspect="1"/>
                    </pic:cNvPicPr>
                  </pic:nvPicPr>
                  <pic:blipFill>
                    <a:blip r:embed="rId19" cstate="hqprint">
                      <a:extLst>
                        <a:ext uri="{28A0092B-C50C-407E-A947-70E740481C1C}">
                          <a14:useLocalDpi xmlns:a14="http://schemas.microsoft.com/office/drawing/2010/main"/>
                        </a:ext>
                      </a:extLst>
                    </a:blip>
                    <a:stretch>
                      <a:fillRect/>
                    </a:stretch>
                  </pic:blipFill>
                  <pic:spPr>
                    <a:xfrm>
                      <a:off x="0" y="0"/>
                      <a:ext cx="6229904" cy="2132571"/>
                    </a:xfrm>
                    <a:prstGeom prst="rect">
                      <a:avLst/>
                    </a:prstGeom>
                  </pic:spPr>
                </pic:pic>
              </a:graphicData>
            </a:graphic>
          </wp:inline>
        </w:drawing>
      </w:r>
    </w:p>
    <w:p w14:paraId="5A9B1930" w14:textId="77777777" w:rsidR="0002034C" w:rsidRPr="00625AE5" w:rsidRDefault="0002034C" w:rsidP="00AC4A83">
      <w:pPr>
        <w:rPr>
          <w:rFonts w:ascii="Times New Roman" w:eastAsia="Times New Roman" w:hAnsi="Times New Roman" w:cs="Times New Roman"/>
          <w:color w:val="212121"/>
          <w:sz w:val="20"/>
          <w:szCs w:val="20"/>
          <w:highlight w:val="yellow"/>
          <w:shd w:val="clear" w:color="auto" w:fill="FFFFFF"/>
          <w:lang w:val="en-US"/>
        </w:rPr>
      </w:pPr>
    </w:p>
    <w:p w14:paraId="46289414" w14:textId="5D502B3C" w:rsidR="00405608" w:rsidRPr="00625AE5" w:rsidRDefault="00405608" w:rsidP="006F54A3">
      <w:pPr>
        <w:jc w:val="both"/>
        <w:rPr>
          <w:rFonts w:ascii="Times New Roman" w:eastAsia="Times New Roman" w:hAnsi="Times New Roman" w:cs="Times New Roman"/>
          <w:color w:val="212121"/>
          <w:sz w:val="20"/>
          <w:szCs w:val="20"/>
          <w:shd w:val="clear" w:color="auto" w:fill="FFFFFF"/>
          <w:lang w:val="en-US"/>
        </w:rPr>
      </w:pPr>
      <w:r w:rsidRPr="00625AE5">
        <w:rPr>
          <w:rFonts w:ascii="Times New Roman" w:eastAsia="Times New Roman" w:hAnsi="Times New Roman" w:cs="Times New Roman"/>
          <w:b/>
          <w:color w:val="212121"/>
          <w:sz w:val="20"/>
          <w:szCs w:val="20"/>
          <w:shd w:val="clear" w:color="auto" w:fill="FFFFFF"/>
          <w:lang w:val="en-US"/>
        </w:rPr>
        <w:t xml:space="preserve">Figure 4. Data exploration example. A. </w:t>
      </w:r>
      <w:r w:rsidRPr="00625AE5">
        <w:rPr>
          <w:rFonts w:ascii="Times New Roman" w:eastAsia="Times New Roman" w:hAnsi="Times New Roman" w:cs="Times New Roman"/>
          <w:color w:val="212121"/>
          <w:sz w:val="20"/>
          <w:szCs w:val="20"/>
          <w:shd w:val="clear" w:color="auto" w:fill="FFFFFF"/>
          <w:lang w:val="en-US"/>
        </w:rPr>
        <w:t>Connectivity graph with monosynaptic modules found across multiple datasets. Cell</w:t>
      </w:r>
      <w:r w:rsidR="00F51B5D" w:rsidRPr="00625AE5">
        <w:rPr>
          <w:rFonts w:ascii="Times New Roman" w:eastAsia="Times New Roman" w:hAnsi="Times New Roman" w:cs="Times New Roman"/>
          <w:color w:val="212121"/>
          <w:sz w:val="20"/>
          <w:szCs w:val="20"/>
          <w:shd w:val="clear" w:color="auto" w:fill="FFFFFF"/>
          <w:lang w:val="en-US"/>
        </w:rPr>
        <w:t>s</w:t>
      </w:r>
      <w:r w:rsidRPr="00625AE5">
        <w:rPr>
          <w:rFonts w:ascii="Times New Roman" w:eastAsia="Times New Roman" w:hAnsi="Times New Roman" w:cs="Times New Roman"/>
          <w:color w:val="212121"/>
          <w:sz w:val="20"/>
          <w:szCs w:val="20"/>
          <w:shd w:val="clear" w:color="auto" w:fill="FFFFFF"/>
          <w:lang w:val="en-US"/>
        </w:rPr>
        <w:t xml:space="preserve"> are </w:t>
      </w:r>
      <w:r w:rsidR="00CF7608">
        <w:rPr>
          <w:rFonts w:ascii="Times New Roman" w:eastAsia="Times New Roman" w:hAnsi="Times New Roman" w:cs="Times New Roman"/>
          <w:color w:val="212121"/>
          <w:sz w:val="20"/>
          <w:szCs w:val="20"/>
          <w:shd w:val="clear" w:color="auto" w:fill="FFFFFF"/>
          <w:lang w:val="en-US"/>
        </w:rPr>
        <w:t>color-coded</w:t>
      </w:r>
      <w:r w:rsidRPr="00625AE5">
        <w:rPr>
          <w:rFonts w:ascii="Times New Roman" w:eastAsia="Times New Roman" w:hAnsi="Times New Roman" w:cs="Times New Roman"/>
          <w:color w:val="212121"/>
          <w:sz w:val="20"/>
          <w:szCs w:val="20"/>
          <w:shd w:val="clear" w:color="auto" w:fill="FFFFFF"/>
          <w:lang w:val="en-US"/>
        </w:rPr>
        <w:t xml:space="preserve"> by their putative cell types (pyramidal cells in red, narrow interneurons in blue and wide interneurons in cyan). </w:t>
      </w:r>
      <w:r w:rsidRPr="00625AE5">
        <w:rPr>
          <w:rFonts w:ascii="Times New Roman" w:eastAsia="Times New Roman" w:hAnsi="Times New Roman" w:cs="Times New Roman"/>
          <w:b/>
          <w:color w:val="212121"/>
          <w:sz w:val="20"/>
          <w:szCs w:val="20"/>
          <w:shd w:val="clear" w:color="auto" w:fill="FFFFFF"/>
          <w:lang w:val="en-US"/>
        </w:rPr>
        <w:t>B.</w:t>
      </w:r>
      <w:r w:rsidRPr="00625AE5">
        <w:rPr>
          <w:rFonts w:ascii="Times New Roman" w:eastAsia="Times New Roman" w:hAnsi="Times New Roman" w:cs="Times New Roman"/>
          <w:color w:val="212121"/>
          <w:sz w:val="20"/>
          <w:szCs w:val="20"/>
          <w:shd w:val="clear" w:color="auto" w:fill="FFFFFF"/>
          <w:lang w:val="en-US"/>
        </w:rPr>
        <w:t xml:space="preserve"> Highlighted monosynaptic module with single pyramidal cell highlighted (arrow). </w:t>
      </w:r>
      <w:r w:rsidRPr="00625AE5">
        <w:rPr>
          <w:rFonts w:ascii="Times New Roman" w:eastAsia="Times New Roman" w:hAnsi="Times New Roman" w:cs="Times New Roman"/>
          <w:b/>
          <w:color w:val="212121"/>
          <w:sz w:val="20"/>
          <w:szCs w:val="20"/>
          <w:shd w:val="clear" w:color="auto" w:fill="FFFFFF"/>
          <w:lang w:val="en-US"/>
        </w:rPr>
        <w:t>C.</w:t>
      </w:r>
      <w:r w:rsidRPr="00625AE5">
        <w:rPr>
          <w:rFonts w:ascii="Times New Roman" w:eastAsia="Times New Roman" w:hAnsi="Times New Roman" w:cs="Times New Roman"/>
          <w:color w:val="212121"/>
          <w:sz w:val="20"/>
          <w:szCs w:val="20"/>
          <w:shd w:val="clear" w:color="auto" w:fill="FFFFFF"/>
          <w:lang w:val="en-US"/>
        </w:rPr>
        <w:t xml:space="preserve"> First level descriptors: Auto-correlogram, average waveform (top row), the ISI distribution </w:t>
      </w:r>
      <w:del w:id="20" w:author="Sara Mahallati" w:date="2020-12-13T22:04:00Z">
        <w:r w:rsidRPr="00625AE5" w:rsidDel="009136D5">
          <w:rPr>
            <w:rFonts w:ascii="Times New Roman" w:eastAsia="Times New Roman" w:hAnsi="Times New Roman" w:cs="Times New Roman"/>
            <w:color w:val="212121"/>
            <w:sz w:val="20"/>
            <w:szCs w:val="20"/>
            <w:shd w:val="clear" w:color="auto" w:fill="FFFFFF"/>
            <w:lang w:val="en-US"/>
          </w:rPr>
          <w:delText xml:space="preserve">across </w:delText>
        </w:r>
      </w:del>
      <w:ins w:id="21" w:author="Sara Mahallati" w:date="2020-12-13T22:04:00Z">
        <w:r w:rsidR="009136D5">
          <w:rPr>
            <w:rFonts w:ascii="Times New Roman" w:eastAsia="Times New Roman" w:hAnsi="Times New Roman" w:cs="Times New Roman"/>
            <w:color w:val="212121"/>
            <w:sz w:val="20"/>
            <w:szCs w:val="20"/>
            <w:shd w:val="clear" w:color="auto" w:fill="FFFFFF"/>
            <w:lang w:val="en-US"/>
          </w:rPr>
          <w:t>of</w:t>
        </w:r>
        <w:r w:rsidR="009136D5" w:rsidRPr="00625AE5">
          <w:rPr>
            <w:rFonts w:ascii="Times New Roman" w:eastAsia="Times New Roman" w:hAnsi="Times New Roman" w:cs="Times New Roman"/>
            <w:color w:val="212121"/>
            <w:sz w:val="20"/>
            <w:szCs w:val="20"/>
            <w:shd w:val="clear" w:color="auto" w:fill="FFFFFF"/>
            <w:lang w:val="en-US"/>
          </w:rPr>
          <w:t xml:space="preserve"> </w:t>
        </w:r>
      </w:ins>
      <w:r w:rsidR="00CF7608">
        <w:rPr>
          <w:rFonts w:ascii="Times New Roman" w:eastAsia="Times New Roman" w:hAnsi="Times New Roman" w:cs="Times New Roman"/>
          <w:color w:val="212121"/>
          <w:sz w:val="20"/>
          <w:szCs w:val="20"/>
          <w:shd w:val="clear" w:color="auto" w:fill="FFFFFF"/>
          <w:lang w:val="en-US"/>
        </w:rPr>
        <w:t xml:space="preserve">the </w:t>
      </w:r>
      <w:r w:rsidRPr="00625AE5">
        <w:rPr>
          <w:rFonts w:ascii="Times New Roman" w:eastAsia="Times New Roman" w:hAnsi="Times New Roman" w:cs="Times New Roman"/>
          <w:color w:val="212121"/>
          <w:sz w:val="20"/>
          <w:szCs w:val="20"/>
          <w:shd w:val="clear" w:color="auto" w:fill="FFFFFF"/>
          <w:lang w:val="en-US"/>
        </w:rPr>
        <w:t>population</w:t>
      </w:r>
      <w:ins w:id="22" w:author="Sara Mahallati" w:date="2020-12-13T22:04:00Z">
        <w:r w:rsidR="009136D5">
          <w:rPr>
            <w:rFonts w:ascii="Times New Roman" w:eastAsia="Times New Roman" w:hAnsi="Times New Roman" w:cs="Times New Roman"/>
            <w:color w:val="212121"/>
            <w:sz w:val="20"/>
            <w:szCs w:val="20"/>
            <w:shd w:val="clear" w:color="auto" w:fill="FFFFFF"/>
            <w:lang w:val="en-US"/>
          </w:rPr>
          <w:t xml:space="preserve"> with the selected cell in thick black</w:t>
        </w:r>
      </w:ins>
      <w:r w:rsidR="00CF7608">
        <w:rPr>
          <w:rFonts w:ascii="Times New Roman" w:eastAsia="Times New Roman" w:hAnsi="Times New Roman" w:cs="Times New Roman"/>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 xml:space="preserve"> and the physical location of the cells relative to the multi-shank silicon probe. </w:t>
      </w:r>
      <w:r w:rsidRPr="00625AE5">
        <w:rPr>
          <w:rFonts w:ascii="Times New Roman" w:eastAsia="Times New Roman" w:hAnsi="Times New Roman" w:cs="Times New Roman"/>
          <w:b/>
          <w:color w:val="212121"/>
          <w:sz w:val="20"/>
          <w:szCs w:val="20"/>
          <w:shd w:val="clear" w:color="auto" w:fill="FFFFFF"/>
          <w:lang w:val="en-US"/>
        </w:rPr>
        <w:t>D.</w:t>
      </w:r>
      <w:r w:rsidRPr="00625AE5">
        <w:rPr>
          <w:rFonts w:ascii="Times New Roman" w:eastAsia="Times New Roman" w:hAnsi="Times New Roman" w:cs="Times New Roman"/>
          <w:color w:val="212121"/>
          <w:sz w:val="20"/>
          <w:szCs w:val="20"/>
          <w:shd w:val="clear" w:color="auto" w:fill="FFFFFF"/>
          <w:lang w:val="en-US"/>
        </w:rPr>
        <w:t xml:space="preserve"> Firing rate across time for the population, each cell is normalized to its peak rate. The session consists of three </w:t>
      </w:r>
      <w:r w:rsidR="00CA1B5A" w:rsidRPr="00625AE5">
        <w:rPr>
          <w:rFonts w:ascii="Times New Roman" w:eastAsia="Times New Roman" w:hAnsi="Times New Roman" w:cs="Times New Roman"/>
          <w:color w:val="212121"/>
          <w:sz w:val="20"/>
          <w:szCs w:val="20"/>
          <w:shd w:val="clear" w:color="auto" w:fill="FFFFFF"/>
          <w:lang w:val="en-US"/>
        </w:rPr>
        <w:t xml:space="preserve">behavioral </w:t>
      </w:r>
      <w:r w:rsidRPr="00625AE5">
        <w:rPr>
          <w:rFonts w:ascii="Times New Roman" w:eastAsia="Times New Roman" w:hAnsi="Times New Roman" w:cs="Times New Roman"/>
          <w:color w:val="212121"/>
          <w:sz w:val="20"/>
          <w:szCs w:val="20"/>
          <w:shd w:val="clear" w:color="auto" w:fill="FFFFFF"/>
          <w:lang w:val="en-US"/>
        </w:rPr>
        <w:t>epochs: pre</w:t>
      </w:r>
      <w:r w:rsidR="00CA1B5A" w:rsidRPr="00625AE5">
        <w:rPr>
          <w:rFonts w:ascii="Times New Roman" w:eastAsia="Times New Roman" w:hAnsi="Times New Roman" w:cs="Times New Roman"/>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behavior sleep, behavior</w:t>
      </w:r>
      <w:r w:rsidR="00CA1B5A" w:rsidRPr="00625AE5">
        <w:rPr>
          <w:rFonts w:ascii="Times New Roman" w:eastAsia="Times New Roman" w:hAnsi="Times New Roman" w:cs="Times New Roman"/>
          <w:color w:val="212121"/>
          <w:sz w:val="20"/>
          <w:szCs w:val="20"/>
          <w:shd w:val="clear" w:color="auto" w:fill="FFFFFF"/>
          <w:lang w:val="en-US"/>
        </w:rPr>
        <w:t xml:space="preserve"> (track running)</w:t>
      </w:r>
      <w:r w:rsidR="00CF7608">
        <w:rPr>
          <w:rFonts w:ascii="Times New Roman" w:eastAsia="Times New Roman" w:hAnsi="Times New Roman" w:cs="Times New Roman"/>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 xml:space="preserve"> and post-behavior sleep (boundaries shown with dashed lines). </w:t>
      </w:r>
      <w:r w:rsidRPr="00625AE5">
        <w:rPr>
          <w:rFonts w:ascii="Times New Roman" w:eastAsia="Times New Roman" w:hAnsi="Times New Roman" w:cs="Times New Roman"/>
          <w:b/>
          <w:color w:val="212121"/>
          <w:sz w:val="20"/>
          <w:szCs w:val="20"/>
          <w:shd w:val="clear" w:color="auto" w:fill="FFFFFF"/>
          <w:lang w:val="en-US"/>
        </w:rPr>
        <w:t>E.</w:t>
      </w:r>
      <w:r w:rsidRPr="00625AE5">
        <w:rPr>
          <w:rFonts w:ascii="Times New Roman" w:eastAsia="Times New Roman" w:hAnsi="Times New Roman" w:cs="Times New Roman"/>
          <w:color w:val="212121"/>
          <w:sz w:val="20"/>
          <w:szCs w:val="20"/>
          <w:shd w:val="clear" w:color="auto" w:fill="FFFFFF"/>
          <w:lang w:val="en-US"/>
        </w:rPr>
        <w:t xml:space="preserve"> Theta phase distribution for all neurons recorded in the same session (red, pyramidal cells; blue, interneurons) during locomotion with the selected cell highlighted (black line). </w:t>
      </w:r>
      <w:r w:rsidRPr="00625AE5">
        <w:rPr>
          <w:rFonts w:ascii="Times New Roman" w:eastAsia="Times New Roman" w:hAnsi="Times New Roman" w:cs="Times New Roman"/>
          <w:b/>
          <w:color w:val="212121"/>
          <w:sz w:val="20"/>
          <w:szCs w:val="20"/>
          <w:shd w:val="clear" w:color="auto" w:fill="FFFFFF"/>
          <w:lang w:val="en-US"/>
        </w:rPr>
        <w:t>F.</w:t>
      </w:r>
      <w:r w:rsidRPr="00625AE5">
        <w:rPr>
          <w:rFonts w:ascii="Times New Roman" w:eastAsia="Times New Roman" w:hAnsi="Times New Roman" w:cs="Times New Roman"/>
          <w:color w:val="212121"/>
          <w:sz w:val="20"/>
          <w:szCs w:val="20"/>
          <w:shd w:val="clear" w:color="auto" w:fill="FFFFFF"/>
          <w:lang w:val="en-US"/>
        </w:rPr>
        <w:t xml:space="preserve"> Average ripple </w:t>
      </w:r>
      <w:del w:id="23" w:author="Sara Mahallati" w:date="2020-12-13T22:06:00Z">
        <w:r w:rsidRPr="00625AE5" w:rsidDel="00CB681F">
          <w:rPr>
            <w:rFonts w:ascii="Times New Roman" w:eastAsia="Times New Roman" w:hAnsi="Times New Roman" w:cs="Times New Roman"/>
            <w:color w:val="212121"/>
            <w:sz w:val="20"/>
            <w:szCs w:val="20"/>
            <w:shd w:val="clear" w:color="auto" w:fill="FFFFFF"/>
            <w:lang w:val="en-US"/>
          </w:rPr>
          <w:delText xml:space="preserve">across </w:delText>
        </w:r>
      </w:del>
      <w:commentRangeStart w:id="24"/>
      <w:ins w:id="25" w:author="Sara Mahallati" w:date="2020-12-13T22:06:00Z">
        <w:r w:rsidR="00CB681F">
          <w:rPr>
            <w:rFonts w:ascii="Times New Roman" w:eastAsia="Times New Roman" w:hAnsi="Times New Roman" w:cs="Times New Roman"/>
            <w:color w:val="212121"/>
            <w:sz w:val="20"/>
            <w:szCs w:val="20"/>
            <w:shd w:val="clear" w:color="auto" w:fill="FFFFFF"/>
            <w:lang w:val="en-US"/>
          </w:rPr>
          <w:t>for</w:t>
        </w:r>
      </w:ins>
      <w:commentRangeEnd w:id="24"/>
      <w:ins w:id="26" w:author="Sara Mahallati" w:date="2020-12-13T22:07:00Z">
        <w:r w:rsidR="00AE33BB">
          <w:rPr>
            <w:rStyle w:val="CommentReference"/>
          </w:rPr>
          <w:commentReference w:id="24"/>
        </w:r>
      </w:ins>
      <w:ins w:id="27" w:author="Sara Mahallati" w:date="2020-12-13T22:06:00Z">
        <w:r w:rsidR="00CB681F" w:rsidRPr="00625AE5">
          <w:rPr>
            <w:rFonts w:ascii="Times New Roman" w:eastAsia="Times New Roman" w:hAnsi="Times New Roman" w:cs="Times New Roman"/>
            <w:color w:val="212121"/>
            <w:sz w:val="20"/>
            <w:szCs w:val="20"/>
            <w:shd w:val="clear" w:color="auto" w:fill="FFFFFF"/>
            <w:lang w:val="en-US"/>
          </w:rPr>
          <w:t xml:space="preserve"> </w:t>
        </w:r>
      </w:ins>
      <w:r w:rsidRPr="00625AE5">
        <w:rPr>
          <w:rFonts w:ascii="Times New Roman" w:eastAsia="Times New Roman" w:hAnsi="Times New Roman" w:cs="Times New Roman"/>
          <w:color w:val="212121"/>
          <w:sz w:val="20"/>
          <w:szCs w:val="20"/>
          <w:shd w:val="clear" w:color="auto" w:fill="FFFFFF"/>
          <w:lang w:val="en-US"/>
        </w:rPr>
        <w:t xml:space="preserve">multiple sites of a shank. The site of the selected neuron is highlighted (dashed black line). The polarity of the average sharp wave is used to determine the position of the cell relative to the pyramidal layer in CA1. </w:t>
      </w:r>
      <w:r w:rsidRPr="00625AE5">
        <w:rPr>
          <w:rFonts w:ascii="Times New Roman" w:eastAsia="Times New Roman" w:hAnsi="Times New Roman" w:cs="Times New Roman"/>
          <w:b/>
          <w:color w:val="212121"/>
          <w:sz w:val="20"/>
          <w:szCs w:val="20"/>
          <w:shd w:val="clear" w:color="auto" w:fill="FFFFFF"/>
          <w:lang w:val="en-US"/>
        </w:rPr>
        <w:t>G.</w:t>
      </w:r>
      <w:r w:rsidRPr="00625AE5">
        <w:rPr>
          <w:rFonts w:ascii="Times New Roman" w:eastAsia="Times New Roman" w:hAnsi="Times New Roman" w:cs="Times New Roman"/>
          <w:color w:val="212121"/>
          <w:sz w:val="20"/>
          <w:szCs w:val="20"/>
          <w:shd w:val="clear" w:color="auto" w:fill="FFFFFF"/>
          <w:lang w:val="en-US"/>
        </w:rPr>
        <w:t xml:space="preserve"> Ripple wave-triggered PSTH for the selected cell aligned to the ripple peak. </w:t>
      </w:r>
      <w:r w:rsidRPr="00625AE5">
        <w:rPr>
          <w:rFonts w:ascii="Times New Roman" w:eastAsia="Times New Roman" w:hAnsi="Times New Roman" w:cs="Times New Roman"/>
          <w:b/>
          <w:color w:val="212121"/>
          <w:sz w:val="20"/>
          <w:szCs w:val="20"/>
          <w:shd w:val="clear" w:color="auto" w:fill="FFFFFF"/>
          <w:lang w:val="en-US"/>
        </w:rPr>
        <w:t>H.</w:t>
      </w:r>
      <w:r w:rsidRPr="00625AE5">
        <w:rPr>
          <w:rFonts w:ascii="Times New Roman" w:eastAsia="Times New Roman" w:hAnsi="Times New Roman" w:cs="Times New Roman"/>
          <w:color w:val="212121"/>
          <w:sz w:val="20"/>
          <w:szCs w:val="20"/>
          <w:shd w:val="clear" w:color="auto" w:fill="FFFFFF"/>
          <w:lang w:val="en-US"/>
        </w:rPr>
        <w:t xml:space="preserve"> Trial-wise raster for the selected cell </w:t>
      </w:r>
      <w:del w:id="28" w:author="Sara Mahallati" w:date="2020-12-13T22:10:00Z">
        <w:r w:rsidRPr="00625AE5" w:rsidDel="00802E7B">
          <w:rPr>
            <w:rFonts w:ascii="Times New Roman" w:eastAsia="Times New Roman" w:hAnsi="Times New Roman" w:cs="Times New Roman"/>
            <w:color w:val="212121"/>
            <w:sz w:val="20"/>
            <w:szCs w:val="20"/>
            <w:shd w:val="clear" w:color="auto" w:fill="FFFFFF"/>
            <w:lang w:val="en-US"/>
          </w:rPr>
          <w:delText xml:space="preserve">across </w:delText>
        </w:r>
      </w:del>
      <w:r w:rsidRPr="00625AE5">
        <w:rPr>
          <w:rFonts w:ascii="Times New Roman" w:eastAsia="Times New Roman" w:hAnsi="Times New Roman" w:cs="Times New Roman"/>
          <w:color w:val="212121"/>
          <w:sz w:val="20"/>
          <w:szCs w:val="20"/>
          <w:shd w:val="clear" w:color="auto" w:fill="FFFFFF"/>
          <w:lang w:val="en-US"/>
        </w:rPr>
        <w:t xml:space="preserve">in a maze. </w:t>
      </w:r>
      <w:r w:rsidRPr="00625AE5">
        <w:rPr>
          <w:rFonts w:ascii="Times New Roman" w:eastAsia="Times New Roman" w:hAnsi="Times New Roman" w:cs="Times New Roman"/>
          <w:b/>
          <w:color w:val="212121"/>
          <w:sz w:val="20"/>
          <w:szCs w:val="20"/>
          <w:shd w:val="clear" w:color="auto" w:fill="FFFFFF"/>
          <w:lang w:val="en-US"/>
        </w:rPr>
        <w:t>I.</w:t>
      </w:r>
      <w:r w:rsidRPr="00625AE5">
        <w:rPr>
          <w:rFonts w:ascii="Times New Roman" w:eastAsia="Times New Roman" w:hAnsi="Times New Roman" w:cs="Times New Roman"/>
          <w:color w:val="212121"/>
          <w:sz w:val="20"/>
          <w:szCs w:val="20"/>
          <w:shd w:val="clear" w:color="auto" w:fill="FFFFFF"/>
          <w:lang w:val="en-US"/>
        </w:rPr>
        <w:t xml:space="preserve"> The average firing rate</w:t>
      </w:r>
      <w:ins w:id="29" w:author="Sara Mahallati" w:date="2020-12-13T22:10:00Z">
        <w:r w:rsidR="00E60698">
          <w:rPr>
            <w:rFonts w:ascii="Times New Roman" w:eastAsia="Times New Roman" w:hAnsi="Times New Roman" w:cs="Times New Roman"/>
            <w:color w:val="212121"/>
            <w:sz w:val="20"/>
            <w:szCs w:val="20"/>
            <w:shd w:val="clear" w:color="auto" w:fill="FFFFFF"/>
            <w:lang w:val="en-US"/>
          </w:rPr>
          <w:t xml:space="preserve"> of the cell</w:t>
        </w:r>
      </w:ins>
      <w:r w:rsidRPr="00625AE5">
        <w:rPr>
          <w:rFonts w:ascii="Times New Roman" w:eastAsia="Times New Roman" w:hAnsi="Times New Roman" w:cs="Times New Roman"/>
          <w:color w:val="212121"/>
          <w:sz w:val="20"/>
          <w:szCs w:val="20"/>
          <w:shd w:val="clear" w:color="auto" w:fill="FFFFFF"/>
          <w:lang w:val="en-US"/>
        </w:rPr>
        <w:t xml:space="preserve"> across trials. </w:t>
      </w:r>
      <w:r w:rsidRPr="00625AE5">
        <w:rPr>
          <w:rFonts w:ascii="Times New Roman" w:eastAsia="Times New Roman" w:hAnsi="Times New Roman" w:cs="Times New Roman"/>
          <w:b/>
          <w:color w:val="212121"/>
          <w:sz w:val="20"/>
          <w:szCs w:val="20"/>
          <w:shd w:val="clear" w:color="auto" w:fill="FFFFFF"/>
          <w:lang w:val="en-US"/>
        </w:rPr>
        <w:t>J.</w:t>
      </w:r>
      <w:r w:rsidRPr="00625AE5">
        <w:rPr>
          <w:rFonts w:ascii="Times New Roman" w:eastAsia="Times New Roman" w:hAnsi="Times New Roman" w:cs="Times New Roman"/>
          <w:color w:val="212121"/>
          <w:sz w:val="20"/>
          <w:szCs w:val="20"/>
          <w:shd w:val="clear" w:color="auto" w:fill="FFFFFF"/>
          <w:lang w:val="en-US"/>
        </w:rPr>
        <w:t xml:space="preserve"> Spike raster showing the theta phase relationship to the spatial location of the animal. Each of the three place fields show</w:t>
      </w:r>
      <w:r w:rsidR="006A4D20" w:rsidRPr="00625AE5">
        <w:rPr>
          <w:rFonts w:ascii="Times New Roman" w:eastAsia="Times New Roman" w:hAnsi="Times New Roman" w:cs="Times New Roman"/>
          <w:color w:val="212121"/>
          <w:sz w:val="20"/>
          <w:szCs w:val="20"/>
          <w:shd w:val="clear" w:color="auto" w:fill="FFFFFF"/>
          <w:lang w:val="en-US"/>
        </w:rPr>
        <w:t>s</w:t>
      </w:r>
      <w:r w:rsidRPr="00625AE5">
        <w:rPr>
          <w:rFonts w:ascii="Times New Roman" w:eastAsia="Times New Roman" w:hAnsi="Times New Roman" w:cs="Times New Roman"/>
          <w:color w:val="212121"/>
          <w:sz w:val="20"/>
          <w:szCs w:val="20"/>
          <w:shd w:val="clear" w:color="auto" w:fill="FFFFFF"/>
          <w:lang w:val="en-US"/>
        </w:rPr>
        <w:t xml:space="preserve"> phase precession. </w:t>
      </w:r>
    </w:p>
    <w:p w14:paraId="763CE2E9" w14:textId="77777777" w:rsidR="00AC4A83" w:rsidRPr="00625AE5" w:rsidRDefault="00AC4A83" w:rsidP="00301E1C">
      <w:pPr>
        <w:rPr>
          <w:rFonts w:ascii="Times New Roman" w:eastAsia="Times New Roman" w:hAnsi="Times New Roman" w:cs="Times New Roman"/>
          <w:color w:val="212121"/>
          <w:shd w:val="clear" w:color="auto" w:fill="FFFFFF"/>
          <w:lang w:val="en-US"/>
        </w:rPr>
      </w:pPr>
    </w:p>
    <w:p w14:paraId="1771A7BF" w14:textId="6EAE905D" w:rsidR="004526FD" w:rsidRPr="00625AE5" w:rsidRDefault="004526FD" w:rsidP="006F54A3">
      <w:pPr>
        <w:spacing w:line="360" w:lineRule="auto"/>
        <w:jc w:val="both"/>
        <w:rPr>
          <w:rFonts w:ascii="Times New Roman" w:hAnsi="Times New Roman" w:cs="Times New Roman"/>
          <w:b/>
          <w:lang w:val="en-US"/>
        </w:rPr>
      </w:pPr>
      <w:r w:rsidRPr="00625AE5">
        <w:rPr>
          <w:rFonts w:ascii="Times New Roman" w:hAnsi="Times New Roman" w:cs="Times New Roman"/>
          <w:b/>
          <w:lang w:val="en-US"/>
        </w:rPr>
        <w:t>Value of large inter-laboratory data sets</w:t>
      </w:r>
    </w:p>
    <w:p w14:paraId="63350CD1" w14:textId="030A2D82" w:rsidR="00A3063D" w:rsidRPr="00625AE5" w:rsidRDefault="004526FD" w:rsidP="006F54A3">
      <w:pPr>
        <w:spacing w:line="360" w:lineRule="auto"/>
        <w:jc w:val="both"/>
        <w:rPr>
          <w:rFonts w:ascii="Times New Roman" w:hAnsi="Times New Roman" w:cs="Times New Roman"/>
          <w:lang w:val="en-US"/>
        </w:rPr>
      </w:pPr>
      <w:r w:rsidRPr="00625AE5">
        <w:rPr>
          <w:rFonts w:ascii="Times New Roman" w:hAnsi="Times New Roman" w:cs="Times New Roman"/>
          <w:lang w:val="en-US"/>
        </w:rPr>
        <w:t xml:space="preserve">While progress </w:t>
      </w:r>
      <w:r w:rsidR="00CA1B5A" w:rsidRPr="00625AE5">
        <w:rPr>
          <w:rFonts w:ascii="Times New Roman" w:hAnsi="Times New Roman" w:cs="Times New Roman"/>
          <w:lang w:val="en-US"/>
        </w:rPr>
        <w:t xml:space="preserve">in </w:t>
      </w:r>
      <w:r w:rsidRPr="00625AE5">
        <w:rPr>
          <w:rFonts w:ascii="Times New Roman" w:hAnsi="Times New Roman" w:cs="Times New Roman"/>
          <w:lang w:val="en-US"/>
        </w:rPr>
        <w:t xml:space="preserve">discovery science </w:t>
      </w:r>
      <w:r w:rsidR="00BB0B66" w:rsidRPr="00625AE5">
        <w:rPr>
          <w:rFonts w:ascii="Times New Roman" w:hAnsi="Times New Roman" w:cs="Times New Roman"/>
          <w:lang w:val="en-US"/>
        </w:rPr>
        <w:t xml:space="preserve">often </w:t>
      </w:r>
      <w:r w:rsidRPr="00625AE5">
        <w:rPr>
          <w:rFonts w:ascii="Times New Roman" w:hAnsi="Times New Roman" w:cs="Times New Roman"/>
          <w:lang w:val="en-US"/>
        </w:rPr>
        <w:t xml:space="preserve">depends on </w:t>
      </w:r>
      <w:r w:rsidR="00CF7608">
        <w:rPr>
          <w:rFonts w:ascii="Times New Roman" w:hAnsi="Times New Roman" w:cs="Times New Roman"/>
          <w:lang w:val="en-US"/>
        </w:rPr>
        <w:t xml:space="preserve">the </w:t>
      </w:r>
      <w:r w:rsidRPr="00625AE5">
        <w:rPr>
          <w:rFonts w:ascii="Times New Roman" w:hAnsi="Times New Roman" w:cs="Times New Roman"/>
          <w:lang w:val="en-US"/>
        </w:rPr>
        <w:t xml:space="preserve">investigator-unique approach to novel insights, standardization of data processing and screening is essential in fields where ‘big data’ generation </w:t>
      </w:r>
      <w:r w:rsidR="007E50A4">
        <w:rPr>
          <w:rFonts w:ascii="Times New Roman" w:hAnsi="Times New Roman" w:cs="Times New Roman"/>
          <w:lang w:val="en-US"/>
        </w:rPr>
        <w:t>is achieved through collaborative efforts</w:t>
      </w:r>
      <w:r w:rsidRPr="00625AE5">
        <w:rPr>
          <w:rFonts w:ascii="Times New Roman" w:hAnsi="Times New Roman" w:cs="Times New Roman"/>
          <w:lang w:val="en-US"/>
        </w:rPr>
        <w:t xml:space="preserve">. This applies </w:t>
      </w:r>
      <w:r w:rsidR="00BB0B66" w:rsidRPr="00625AE5">
        <w:rPr>
          <w:rFonts w:ascii="Times New Roman" w:hAnsi="Times New Roman" w:cs="Times New Roman"/>
          <w:lang w:val="en-US"/>
        </w:rPr>
        <w:t xml:space="preserve">to </w:t>
      </w:r>
      <w:r w:rsidRPr="00625AE5">
        <w:rPr>
          <w:rFonts w:ascii="Times New Roman" w:hAnsi="Times New Roman" w:cs="Times New Roman"/>
          <w:lang w:val="en-US"/>
        </w:rPr>
        <w:t xml:space="preserve">the </w:t>
      </w:r>
      <w:r w:rsidR="00BB0B66" w:rsidRPr="00625AE5">
        <w:rPr>
          <w:rFonts w:ascii="Times New Roman" w:hAnsi="Times New Roman" w:cs="Times New Roman"/>
          <w:lang w:val="en-US"/>
        </w:rPr>
        <w:t xml:space="preserve">current </w:t>
      </w:r>
      <w:r w:rsidRPr="00625AE5">
        <w:rPr>
          <w:rFonts w:ascii="Times New Roman" w:hAnsi="Times New Roman" w:cs="Times New Roman"/>
          <w:lang w:val="en-US"/>
        </w:rPr>
        <w:t>effort to quantitatively relate physiology-based and genetically classified cell ‘types’</w:t>
      </w:r>
      <w:r w:rsidR="006E1023" w:rsidRPr="00625AE5">
        <w:rPr>
          <w:rFonts w:ascii="Times New Roman" w:hAnsi="Times New Roman" w:cs="Times New Roman"/>
          <w:lang w:val="en-US"/>
        </w:rPr>
        <w:t xml:space="preserve"> </w:t>
      </w:r>
      <w:r w:rsidR="006E1023" w:rsidRPr="00625AE5">
        <w:rPr>
          <w:rFonts w:ascii="Times New Roman" w:hAnsi="Times New Roman" w:cs="Times New Roman"/>
          <w:lang w:val="en-US"/>
        </w:rPr>
        <w:fldChar w:fldCharType="begin"/>
      </w:r>
      <w:r w:rsidR="003C4CB7" w:rsidRPr="00625AE5">
        <w:rPr>
          <w:rFonts w:ascii="Times New Roman" w:hAnsi="Times New Roman" w:cs="Times New Roman"/>
          <w:lang w:val="en-US"/>
        </w:rPr>
        <w:instrText xml:space="preserve"> ADDIN ZOTERO_ITEM CSL_CITATION {"citationID":"a1qerpn2038","properties":{"formattedCitation":"(Klausberger and Somogyi, 2008; McBain and Fisahn, 2001; Rudy et al., 2011)","plainCitation":"(Klausberger and Somogyi, 2008; McBain and Fisahn, 2001; Rudy et al., 2011)","noteIndex":0},"citationItems":[{"id":426,"uris":["http://zotero.org/users/6466128/items/MFSHJNAE"],"uri":["http://zotero.org/users/6466128/items/MFSHJNAE"],"itemData":{"id":426,"type":"article-journal","abstract":"In the cerebral cortex, diverse types of neurons form intricate circuits and cooperate in time for the processing and storage of information. Recent advances reveal a spatiotemporal division of labor in cortical circuits, as exemplified in the CA1 hippocampal area. In particular, distinct GABAergic (γ-aminobutyric acid–releasing) cell types subdivide the surface of pyramidal cells and act in discrete time windows, either on the same or on different subcellular compartments. They also interact with glutamatergic pyramidal cell inputs in a domain-specific manner and support synaptic temporal dynamics, network oscillations, selection of cell assemblies, and the implementation of brain states. The spatiotemporal specializations in cortical circuits reveal that cellular diversity and temporal dynamics coemerged during evolution, providing a basis for cognitive behavior.","container-title":"Science","DOI":"10.1126/science.1149381","ISSN":"0036-8075, 1095-9203","issue":"5885","language":"en","note":"publisher: American Association for the Advancement of Science\nsection: Review\nPMID: 18599766","page":"53-57","source":"science.sciencemag.org","title":"Neuronal Diversity and Temporal Dynamics: The Unity of Hippocampal Circuit Operations","title-short":"Neuronal Diversity and Temporal Dynamics","volume":"321","author":[{"family":"Klausberger","given":"Thomas"},{"family":"Somogyi","given":"Peter"}],"issued":{"date-parts":[["2008",7,4]]}}},{"id":496,"uris":["http://zotero.org/users/6466128/items/A8CM2TUQ"],"uri":["http://zotero.org/users/6466128/items/A8CM2TUQ"],"itemData":{"id":496,"type":"article-journal","abstract":"Local-circuit, gamma-aminobutyric acid-releasing inhibitory interneurons of the hippocampus and cortex have traditionally been considered as the regulators of principal neuron activity--the yin to the excitatory yang. Recent evidence indicates that, in addition to that role, their network connectivity and the properties of their intrinsic voltage-gated currents are finely tuned to permit inhibitory interneurons to generate and control the rhythmic output of large populations of both principal cells and other populations of inhibitory interneurons. This review brings together recently described properties and emerging principles of interneuron function that indicate a much more complex role for these cells than just providers of inhibition.","container-title":"Nature Reviews. Neuroscience","DOI":"10.1038/35049047","ISSN":"1471-003X","issue":"1","journalAbbreviation":"Nat. Rev. Neurosci.","language":"eng","note":"PMID: 11253355","page":"11-23","source":"PubMed","title":"Interneurons unbound","volume":"2","author":[{"family":"McBain","given":"C. J."},{"family":"Fisahn","given":"A."}],"issued":{"date-parts":[["2001",1]]}}},{"id":423,"uris":["http://zotero.org/users/6466128/items/EXAV8SJ9"],"uri":["http://zotero.org/users/6466128/items/EXAV8SJ9"],"itemData":{"id":423,"type":"article-journal","abstract":"An understanding of the diversity of cortical GABAergic interneurons is critical to understand the function of the cerebral cortex. Recent data suggest that neurons expressing three markers, the Ca2+-binding protein parvalbumin (PV), the neuropeptide somatostatin (SST), and the ionotropic serotonin receptor 5HT3a (5HT3aR) account for nearly 100% of neocortical interneurons. Interneurons expressing each of these markers have a different embryological origin. Each group includes several types of interneurons that differ in morphological and electrophysiological properties and likely have different functions in the cortical circuit. The PV group accounts for </w:instrText>
      </w:r>
      <w:r w:rsidR="003C4CB7" w:rsidRPr="00625AE5">
        <w:rPr>
          <w:rFonts w:ascii="Cambria Math" w:hAnsi="Cambria Math" w:cs="Cambria Math"/>
          <w:lang w:val="en-US"/>
        </w:rPr>
        <w:instrText>∼</w:instrText>
      </w:r>
      <w:r w:rsidR="003C4CB7" w:rsidRPr="00625AE5">
        <w:rPr>
          <w:rFonts w:ascii="Times New Roman" w:hAnsi="Times New Roman" w:cs="Times New Roman"/>
          <w:lang w:val="en-US"/>
        </w:rPr>
        <w:instrText xml:space="preserve">40% of GABAergic neurons and includes fast spiking basket cells and chandelier cells. The SST group, which represents </w:instrText>
      </w:r>
      <w:r w:rsidR="003C4CB7" w:rsidRPr="00625AE5">
        <w:rPr>
          <w:rFonts w:ascii="Cambria Math" w:hAnsi="Cambria Math" w:cs="Cambria Math"/>
          <w:lang w:val="en-US"/>
        </w:rPr>
        <w:instrText>∼</w:instrText>
      </w:r>
      <w:r w:rsidR="003C4CB7" w:rsidRPr="00625AE5">
        <w:rPr>
          <w:rFonts w:ascii="Times New Roman" w:hAnsi="Times New Roman" w:cs="Times New Roman"/>
          <w:lang w:val="en-US"/>
        </w:rPr>
        <w:instrText xml:space="preserve">30% of GABAergic neurons, includes the Martinotti cells and a set of neurons that specifically target layerIV. The 5HT3aR group, which also accounts for </w:instrText>
      </w:r>
      <w:r w:rsidR="003C4CB7" w:rsidRPr="00625AE5">
        <w:rPr>
          <w:rFonts w:ascii="Cambria Math" w:hAnsi="Cambria Math" w:cs="Cambria Math"/>
          <w:lang w:val="en-US"/>
        </w:rPr>
        <w:instrText>∼</w:instrText>
      </w:r>
      <w:r w:rsidR="003C4CB7" w:rsidRPr="00625AE5">
        <w:rPr>
          <w:rFonts w:ascii="Times New Roman" w:hAnsi="Times New Roman" w:cs="Times New Roman"/>
          <w:lang w:val="en-US"/>
        </w:rPr>
        <w:instrText>30% of the total interneuronal population, is heterogeneous and includes all of the neurons that express the neuropeptide VIP, as well as an equally numerous subgroup of neurons that do not express VIP and includes neurogliaform cells. The universal modulation of these neurons by serotonin and acetylcholine via ionotropic receptors suggests that they might be involved in shaping cortical circuits during specific brain states andbehavioral contexts. © 2010 Wiley Periodicals, Inc. Develop Neurobiol 71: 45–61, 2011","container-title":"Developmental Neurobiology","DOI":"10.1002/dneu.20853","ISSN":"1932-846X","issue":"1","language":"en","note":"_eprint: https://onlinelibrary.wiley.com/doi/pdf/10.1002/dneu.20853","page":"45-61","source":"Wiley Online Library","title":"Three groups of interneurons account for nearly 100% of neocortical GABAergic neurons","volume":"71","author":[{"family":"Rudy","given":"Bernardo"},{"family":"Fishell","given":"Gordon"},{"family":"Lee","given":"SooHyun"},{"family":"Hjerling</w:instrText>
      </w:r>
      <w:r w:rsidR="003C4CB7" w:rsidRPr="00625AE5">
        <w:rPr>
          <w:rFonts w:ascii="Cambria Math" w:hAnsi="Cambria Math" w:cs="Cambria Math"/>
          <w:lang w:val="en-US"/>
        </w:rPr>
        <w:instrText>‐</w:instrText>
      </w:r>
      <w:r w:rsidR="003C4CB7" w:rsidRPr="00625AE5">
        <w:rPr>
          <w:rFonts w:ascii="Times New Roman" w:hAnsi="Times New Roman" w:cs="Times New Roman"/>
          <w:lang w:val="en-US"/>
        </w:rPr>
        <w:instrText xml:space="preserve">Leffler","given":"Jens"}],"issued":{"date-parts":[["2011"]]}}}],"schema":"https://github.com/citation-style-language/schema/raw/master/csl-citation.json"} </w:instrText>
      </w:r>
      <w:r w:rsidR="006E1023" w:rsidRPr="00625AE5">
        <w:rPr>
          <w:rFonts w:ascii="Times New Roman" w:hAnsi="Times New Roman" w:cs="Times New Roman"/>
          <w:lang w:val="en-US"/>
        </w:rPr>
        <w:fldChar w:fldCharType="separate"/>
      </w:r>
      <w:r w:rsidR="003C4CB7" w:rsidRPr="00625AE5">
        <w:rPr>
          <w:rFonts w:ascii="Times New Roman" w:hAnsi="Times New Roman" w:cs="Times New Roman"/>
          <w:lang w:val="en-US"/>
        </w:rPr>
        <w:t>(Klausberger and Somogyi, 2008; McBain and Fisahn, 2001; Rudy et al., 2011)</w:t>
      </w:r>
      <w:r w:rsidR="006E1023" w:rsidRPr="00625AE5">
        <w:rPr>
          <w:rFonts w:ascii="Times New Roman" w:hAnsi="Times New Roman" w:cs="Times New Roman"/>
          <w:lang w:val="en-US"/>
        </w:rPr>
        <w:fldChar w:fldCharType="end"/>
      </w:r>
      <w:r w:rsidRPr="00625AE5">
        <w:rPr>
          <w:rFonts w:ascii="Times New Roman" w:hAnsi="Times New Roman" w:cs="Times New Roman"/>
          <w:lang w:val="en-US"/>
        </w:rPr>
        <w:t xml:space="preserve">. In each experiment, typically only one </w:t>
      </w:r>
      <w:r w:rsidR="00B557B9" w:rsidRPr="00625AE5">
        <w:rPr>
          <w:rFonts w:ascii="Times New Roman" w:hAnsi="Times New Roman" w:cs="Times New Roman"/>
          <w:lang w:val="en-US"/>
        </w:rPr>
        <w:t xml:space="preserve">or </w:t>
      </w:r>
      <w:r w:rsidR="00CF7608">
        <w:rPr>
          <w:rFonts w:ascii="Times New Roman" w:hAnsi="Times New Roman" w:cs="Times New Roman"/>
          <w:lang w:val="en-US"/>
        </w:rPr>
        <w:t xml:space="preserve">a </w:t>
      </w:r>
      <w:r w:rsidRPr="00625AE5">
        <w:rPr>
          <w:rFonts w:ascii="Times New Roman" w:hAnsi="Times New Roman" w:cs="Times New Roman"/>
          <w:lang w:val="en-US"/>
        </w:rPr>
        <w:t>limited number of neuron types can be identified. Ye</w:t>
      </w:r>
      <w:r w:rsidR="00B557B9" w:rsidRPr="00625AE5">
        <w:rPr>
          <w:rFonts w:ascii="Times New Roman" w:hAnsi="Times New Roman" w:cs="Times New Roman"/>
          <w:lang w:val="en-US"/>
        </w:rPr>
        <w:t>t</w:t>
      </w:r>
      <w:r w:rsidRPr="00625AE5">
        <w:rPr>
          <w:rFonts w:ascii="Times New Roman" w:hAnsi="Times New Roman" w:cs="Times New Roman"/>
          <w:lang w:val="en-US"/>
        </w:rPr>
        <w:t xml:space="preserve">, combining </w:t>
      </w:r>
      <w:r w:rsidR="004970FF" w:rsidRPr="00625AE5">
        <w:rPr>
          <w:rFonts w:ascii="Times New Roman" w:hAnsi="Times New Roman" w:cs="Times New Roman"/>
          <w:lang w:val="en-US"/>
        </w:rPr>
        <w:t xml:space="preserve">data </w:t>
      </w:r>
      <w:r w:rsidRPr="00625AE5">
        <w:rPr>
          <w:rFonts w:ascii="Times New Roman" w:hAnsi="Times New Roman" w:cs="Times New Roman"/>
          <w:lang w:val="en-US"/>
        </w:rPr>
        <w:t xml:space="preserve">sets from numerous </w:t>
      </w:r>
      <w:r w:rsidR="0016406E" w:rsidRPr="00625AE5">
        <w:rPr>
          <w:rFonts w:ascii="Times New Roman" w:hAnsi="Times New Roman" w:cs="Times New Roman"/>
          <w:lang w:val="en-US"/>
        </w:rPr>
        <w:t xml:space="preserve">experiments </w:t>
      </w:r>
      <w:r w:rsidR="00AC4A83" w:rsidRPr="00625AE5">
        <w:rPr>
          <w:rFonts w:ascii="Times New Roman" w:hAnsi="Times New Roman" w:cs="Times New Roman"/>
          <w:lang w:val="en-US"/>
        </w:rPr>
        <w:t>and</w:t>
      </w:r>
      <w:r w:rsidR="0016406E" w:rsidRPr="00625AE5">
        <w:rPr>
          <w:rFonts w:ascii="Times New Roman" w:hAnsi="Times New Roman" w:cs="Times New Roman"/>
          <w:lang w:val="en-US"/>
        </w:rPr>
        <w:t xml:space="preserve"> different laboratories </w:t>
      </w:r>
      <w:r w:rsidR="00EA5000" w:rsidRPr="00625AE5">
        <w:rPr>
          <w:rFonts w:ascii="Times New Roman" w:hAnsi="Times New Roman" w:cs="Times New Roman"/>
          <w:lang w:val="en-US"/>
        </w:rPr>
        <w:t>can</w:t>
      </w:r>
      <w:r w:rsidR="0016406E" w:rsidRPr="00625AE5">
        <w:rPr>
          <w:rFonts w:ascii="Times New Roman" w:hAnsi="Times New Roman" w:cs="Times New Roman"/>
          <w:lang w:val="en-US"/>
        </w:rPr>
        <w:t xml:space="preserve"> generate physiological descriptors</w:t>
      </w:r>
      <w:r w:rsidRPr="00625AE5">
        <w:rPr>
          <w:rFonts w:ascii="Times New Roman" w:hAnsi="Times New Roman" w:cs="Times New Roman"/>
          <w:lang w:val="en-US"/>
        </w:rPr>
        <w:t xml:space="preserve"> </w:t>
      </w:r>
      <w:r w:rsidR="0016406E" w:rsidRPr="00625AE5">
        <w:rPr>
          <w:rFonts w:ascii="Times New Roman" w:hAnsi="Times New Roman" w:cs="Times New Roman"/>
          <w:lang w:val="en-US"/>
        </w:rPr>
        <w:t>grounded by optogenetics and other ‘ground truth’ data.</w:t>
      </w:r>
    </w:p>
    <w:p w14:paraId="0B5C58E7" w14:textId="77777777" w:rsidR="00A3063D" w:rsidRPr="00625AE5" w:rsidRDefault="00A3063D" w:rsidP="008748DC">
      <w:pPr>
        <w:spacing w:line="360" w:lineRule="auto"/>
        <w:rPr>
          <w:rFonts w:ascii="Times New Roman" w:hAnsi="Times New Roman" w:cs="Times New Roman"/>
          <w:lang w:val="en-US"/>
        </w:rPr>
      </w:pPr>
    </w:p>
    <w:p w14:paraId="0332624F" w14:textId="6B9F7584" w:rsidR="00FB0626" w:rsidRPr="00625AE5" w:rsidRDefault="0016406E" w:rsidP="006F54A3">
      <w:pPr>
        <w:spacing w:line="360" w:lineRule="auto"/>
        <w:jc w:val="both"/>
        <w:rPr>
          <w:rFonts w:ascii="Times New Roman" w:hAnsi="Times New Roman" w:cs="Times New Roman"/>
          <w:lang w:val="en-US"/>
        </w:rPr>
      </w:pPr>
      <w:r w:rsidRPr="00625AE5">
        <w:rPr>
          <w:rFonts w:ascii="Times New Roman" w:hAnsi="Times New Roman" w:cs="Times New Roman"/>
          <w:lang w:val="en-US"/>
        </w:rPr>
        <w:t>Fig. 5 illustrates the feasibility and utility of this approach. Level 1-</w:t>
      </w:r>
      <w:commentRangeStart w:id="30"/>
      <w:r w:rsidRPr="00625AE5">
        <w:rPr>
          <w:rFonts w:ascii="Times New Roman" w:hAnsi="Times New Roman" w:cs="Times New Roman"/>
          <w:lang w:val="en-US"/>
        </w:rPr>
        <w:t>3</w:t>
      </w:r>
      <w:commentRangeEnd w:id="30"/>
      <w:r w:rsidR="00115280">
        <w:rPr>
          <w:rStyle w:val="CommentReference"/>
        </w:rPr>
        <w:commentReference w:id="30"/>
      </w:r>
      <w:r w:rsidRPr="00625AE5">
        <w:rPr>
          <w:rFonts w:ascii="Times New Roman" w:hAnsi="Times New Roman" w:cs="Times New Roman"/>
          <w:lang w:val="en-US"/>
        </w:rPr>
        <w:t xml:space="preserve"> descriptors of neurons recorded</w:t>
      </w:r>
      <w:r w:rsidR="00A3063D" w:rsidRPr="00625AE5">
        <w:rPr>
          <w:rFonts w:ascii="Times New Roman" w:hAnsi="Times New Roman" w:cs="Times New Roman"/>
          <w:lang w:val="en-US"/>
        </w:rPr>
        <w:t xml:space="preserve"> from the same brain region and layer can be combined from multiple experiments and contrasted to </w:t>
      </w:r>
      <w:r w:rsidR="00CF7608">
        <w:rPr>
          <w:rFonts w:ascii="Times New Roman" w:hAnsi="Times New Roman" w:cs="Times New Roman"/>
          <w:lang w:val="en-US"/>
        </w:rPr>
        <w:t xml:space="preserve">the </w:t>
      </w:r>
      <w:r w:rsidR="00A3063D" w:rsidRPr="00625AE5">
        <w:rPr>
          <w:rFonts w:ascii="Times New Roman" w:hAnsi="Times New Roman" w:cs="Times New Roman"/>
          <w:lang w:val="en-US"/>
        </w:rPr>
        <w:t xml:space="preserve">data quality </w:t>
      </w:r>
      <w:r w:rsidR="00520DEC" w:rsidRPr="00625AE5">
        <w:rPr>
          <w:rFonts w:ascii="Times New Roman" w:hAnsi="Times New Roman" w:cs="Times New Roman"/>
          <w:lang w:val="en-US"/>
        </w:rPr>
        <w:t xml:space="preserve">of units recorded </w:t>
      </w:r>
      <w:r w:rsidR="00A3063D" w:rsidRPr="00625AE5">
        <w:rPr>
          <w:rFonts w:ascii="Times New Roman" w:hAnsi="Times New Roman" w:cs="Times New Roman"/>
          <w:lang w:val="en-US"/>
        </w:rPr>
        <w:t>in a single session</w:t>
      </w:r>
      <w:r w:rsidR="00520DEC" w:rsidRPr="00625AE5">
        <w:rPr>
          <w:rFonts w:ascii="Times New Roman" w:hAnsi="Times New Roman" w:cs="Times New Roman"/>
          <w:lang w:val="en-US"/>
        </w:rPr>
        <w:t xml:space="preserve">. </w:t>
      </w:r>
      <w:r w:rsidR="00AC4A83" w:rsidRPr="00625AE5">
        <w:rPr>
          <w:rFonts w:ascii="Times New Roman" w:hAnsi="Times New Roman" w:cs="Times New Roman"/>
          <w:lang w:val="en-US"/>
        </w:rPr>
        <w:t>An</w:t>
      </w:r>
      <w:r w:rsidR="00520DEC" w:rsidRPr="00625AE5">
        <w:rPr>
          <w:rFonts w:ascii="Times New Roman" w:hAnsi="Times New Roman" w:cs="Times New Roman"/>
          <w:lang w:val="en-US"/>
        </w:rPr>
        <w:t xml:space="preserve"> ever-growing data set allows for more reliable </w:t>
      </w:r>
      <w:r w:rsidR="00AC4A83" w:rsidRPr="00625AE5">
        <w:rPr>
          <w:rFonts w:ascii="Times New Roman" w:hAnsi="Times New Roman" w:cs="Times New Roman"/>
          <w:lang w:val="en-US"/>
        </w:rPr>
        <w:t xml:space="preserve">modality </w:t>
      </w:r>
      <w:r w:rsidR="00520DEC" w:rsidRPr="00625AE5">
        <w:rPr>
          <w:rFonts w:ascii="Times New Roman" w:hAnsi="Times New Roman" w:cs="Times New Roman"/>
          <w:lang w:val="en-US"/>
        </w:rPr>
        <w:t>separation and characterization of neuron types</w:t>
      </w:r>
      <w:r w:rsidR="00AC4A83" w:rsidRPr="00625AE5">
        <w:rPr>
          <w:rFonts w:ascii="Times New Roman" w:hAnsi="Times New Roman" w:cs="Times New Roman"/>
          <w:lang w:val="en-US"/>
        </w:rPr>
        <w:t xml:space="preserve">. </w:t>
      </w:r>
      <w:r w:rsidR="00520DEC" w:rsidRPr="00625AE5">
        <w:rPr>
          <w:rFonts w:ascii="Times New Roman" w:hAnsi="Times New Roman" w:cs="Times New Roman"/>
          <w:lang w:val="en-US"/>
        </w:rPr>
        <w:t>For example, the initial divisions of neurons into putative pyramidal cells, interneurons</w:t>
      </w:r>
      <w:r w:rsidR="00CF7608">
        <w:rPr>
          <w:rFonts w:ascii="Times New Roman" w:hAnsi="Times New Roman" w:cs="Times New Roman"/>
          <w:lang w:val="en-US"/>
        </w:rPr>
        <w:t>,</w:t>
      </w:r>
      <w:r w:rsidR="00520DEC" w:rsidRPr="00625AE5">
        <w:rPr>
          <w:rFonts w:ascii="Times New Roman" w:hAnsi="Times New Roman" w:cs="Times New Roman"/>
          <w:lang w:val="en-US"/>
        </w:rPr>
        <w:t xml:space="preserve"> and unclassified cells can be further refined by quantifying monosynaptic connections, increasing confidence of pyramidal cell–interneuron separation as well as identifying subsets of the unclassified group as interneurons</w:t>
      </w:r>
      <w:r w:rsidR="006E1023" w:rsidRPr="00625AE5">
        <w:rPr>
          <w:rFonts w:ascii="Times New Roman" w:hAnsi="Times New Roman" w:cs="Times New Roman"/>
          <w:lang w:val="en-US"/>
        </w:rPr>
        <w:t xml:space="preserve"> </w:t>
      </w:r>
      <w:r w:rsidR="006E1023" w:rsidRPr="00625AE5">
        <w:rPr>
          <w:rFonts w:ascii="Times New Roman" w:hAnsi="Times New Roman" w:cs="Times New Roman"/>
          <w:lang w:val="en-US"/>
        </w:rPr>
        <w:fldChar w:fldCharType="begin"/>
      </w:r>
      <w:r w:rsidR="003C4CB7" w:rsidRPr="00625AE5">
        <w:rPr>
          <w:rFonts w:ascii="Times New Roman" w:hAnsi="Times New Roman" w:cs="Times New Roman"/>
          <w:lang w:val="en-US"/>
        </w:rPr>
        <w:instrText xml:space="preserve"> ADDIN ZOTERO_ITEM CSL_CITATION {"citationID":"aqjo20g6q8","properties":{"formattedCitation":"(Mizuseki et al., 2011; Petersen and Buzs\\uc0\\u225{}ki, 2020; Peyrache et al., 2015; Stark et al., 2013)","plainCitation":"(Mizuseki et al., 2011; Petersen and Buzsáki, 2020; Peyrache et al., 2015; Stark et al., 2013)","noteIndex":0},"citationItems":[{"id":231,"uris":["http://zotero.org/users/6466128/items/MLKJIMME"],"uri":["http://zotero.org/users/6466128/items/MLKJIMME"],"itemData":{"id":231,"type":"article-journal","abstract":"Using silicon electrodes that can sample neurons in different layers along the length of the electrode, Mizuseki et al. find qualitative difference in the in vivo firing pattern of pyramidal neurons in the deep versus superficial dorsal CA1 layer of the rat hippocampus.","container-title":"Nature Neuroscience","DOI":"10.1038/nn.2894","ISSN":"1546-1726","issue":"9","language":"en","note":"number: 9\npublisher: Nature Publishing Group","page":"1174-1181","source":"www.nature.com","title":"Hippocampal CA1 pyramidal cells form functionally distinct sublayers","volume":"14","author":[{"family":"Mizuseki","given":"Kenji"},{"family":"Diba","given":"Kamran"},{"family":"Pastalkova","given":"Eva"},{"family":"Buzsáki","given":"György"}],"issued":{"date-parts":[["2011",9]]}}},{"id":500,"uris":["http://zotero.org/users/6466128/items/YM4ARV43"],"uri":["http://zotero.org/users/6466128/items/YM4ARV43"],"itemData":{"id":500,"type":"article-journal","abstract":"Hippocampal theta oscillations coordinate neuronal firing to support memory and spatial navigation. The medial septum (MS) is critical in theta generation by two possible mechanisms: either a unitary ‘pacemaker’ timing signal is imposed on the hippocampal system or it may assist in organizing target subcircuits within the phase space of theta oscillations. We used temperature manipulation of the MS to test these models. Cooling of the MS reduced both theta frequency and power, was associated with enhanced incidence of errors in a spatial navigation task but did not affect spatial correlates of neurons. MS cooling decreased theta frequency oscillations of place cells, reduced distance-time compression but preserved distance-phase compression of place field sequences within the theta cycle. Thus, septal computation contributes not only theta pacing but is also critical for sustaining precise theta phase-coordination of cell assemblies in the hippocampus.","container-title":"bioRxiv","DOI":"10.1101/2019.12.19.883421","page":"2019.12.19.883421","title":"Cooling of medial septum reveals theta phase lag coordination of hippocampal cell assemblies","author":[{"family":"Petersen","given":"Peter C."},{"family":"Buzsáki","given":"György"}],"issued":{"date-parts":[["2020",1,1]]}}},{"id":29,"uris":["http://zotero.org/users/6466128/items/TPG8GDGL"],"uri":["http://zotero.org/users/6466128/items/TPG8GDGL"],"itemData":{"id":29,"type":"article-journal","container-title":"Nature Neuroscience","DOI":"10.1038/nn.3968","ISSN":"1097-6256, 1546-1726","issue":"4","journalAbbreviation":"Nat Neurosci","language":"en","page":"569-575","source":"DOI.org (Crossref)","title":"Internally organized mechanisms of the head direction sense","volume":"18","author":[{"family":"Peyrache","given":"Adrien"},{"family":"Lacroix","given":"Marie M"},{"family":"Petersen","given":"Peter C"},{"family":"Buzsáki","given":"György"}],"issued":{"date-parts":[["2015",4]]}}},{"id":400,"uris":["http://zotero.org/users/6466128/items/L4PAGGAM"],"uri":["http://zotero.org/users/6466128/items/L4PAGGAM"],"itemData":{"id":400,"type":"article-journal","abstract":"Both circuit and single-cell properties contribute to network rhythms. In vitro, pyramidal cells exhibit theta-band membrane potential (subthreshold) resonance, but whether and how subthreshold resonance translates into spiking resonance in freely behaving animals is unknown. Here, we used optogenetic activation to trigger spikin</w:instrText>
      </w:r>
      <w:r w:rsidR="003C4CB7" w:rsidRPr="004915BA">
        <w:rPr>
          <w:rFonts w:ascii="Times New Roman" w:hAnsi="Times New Roman" w:cs="Times New Roman"/>
        </w:rPr>
        <w:instrText xml:space="preserve">g in pyramidal cells or parvalbumin immunoreactive interneurons (PV) in the hippocampus and neocortex of freely behaving rodents. Individual directly activated pyramidal cells exhibited narrow-band spiking centered on a wide range of frequencies. In contrast, PV photoactivation indirectly induced theta-band-limited, excess postinhibitory spiking in pyramidal cells (resonance). PV-inhibited pyramidal cells and interneurons spiked at PV-inhibition troughs, similar to CA1 cells during spontaneous theta oscillations. Pharmacological blockade of hyperpolarization-activated (Ih) currents abolished theta resonance. Inhibition-induced theta-band spiking was replicated in a pyramidal cell-interneuron model that included Ih. Thus, PV interneurons mediate pyramidal cell spiking resonance in intact cortical networks, favoring transmission at theta frequency.","container-title":"Neuron","DOI":"10.1016/j.neuron.2013.09.033","ISSN":"0896-6273","issue":"5","journalAbbreviation":"Neuron","language":"en","page":"1263-1276","source":"ScienceDirect","title":"Inhibition-Induced Theta Resonance in Cortical Circuits","volume":"80","author":[{"family":"Stark","given":"Eran"},{"family":"Eichler","given":"Ronny"},{"family":"Roux","given":"Lisa"},{"family":"Fujisawa","given":"Shigeyoshi"},{"family":"Rotstein","given":"Horacio G."},{"family":"Buzsáki","given":"György"}],"issued":{"date-parts":[["2013",12,4]]}}}],"schema":"https://github.com/citation-style-language/schema/raw/master/csl-citation.json"} </w:instrText>
      </w:r>
      <w:r w:rsidR="006E1023" w:rsidRPr="00625AE5">
        <w:rPr>
          <w:rFonts w:ascii="Times New Roman" w:hAnsi="Times New Roman" w:cs="Times New Roman"/>
          <w:lang w:val="en-US"/>
        </w:rPr>
        <w:fldChar w:fldCharType="separate"/>
      </w:r>
      <w:r w:rsidR="003C4CB7" w:rsidRPr="004915BA">
        <w:rPr>
          <w:rFonts w:ascii="Times New Roman" w:hAnsi="Times New Roman" w:cs="Times New Roman"/>
        </w:rPr>
        <w:t xml:space="preserve">(Mizuseki et al., 2011; Petersen and </w:t>
      </w:r>
      <w:r w:rsidR="003C4CB7" w:rsidRPr="004915BA">
        <w:rPr>
          <w:rFonts w:ascii="Times New Roman" w:hAnsi="Times New Roman" w:cs="Times New Roman"/>
        </w:rPr>
        <w:lastRenderedPageBreak/>
        <w:t>Buzsáki, 2020; Peyrache et al., 2015; Stark et al., 2013)</w:t>
      </w:r>
      <w:r w:rsidR="006E1023" w:rsidRPr="00625AE5">
        <w:rPr>
          <w:rFonts w:ascii="Times New Roman" w:hAnsi="Times New Roman" w:cs="Times New Roman"/>
          <w:lang w:val="en-US"/>
        </w:rPr>
        <w:fldChar w:fldCharType="end"/>
      </w:r>
      <w:r w:rsidR="00520DEC" w:rsidRPr="004915BA">
        <w:rPr>
          <w:rFonts w:ascii="Times New Roman" w:hAnsi="Times New Roman" w:cs="Times New Roman"/>
        </w:rPr>
        <w:t>.</w:t>
      </w:r>
      <w:r w:rsidR="007A716D" w:rsidRPr="004915BA">
        <w:rPr>
          <w:rFonts w:ascii="Times New Roman" w:hAnsi="Times New Roman" w:cs="Times New Roman"/>
        </w:rPr>
        <w:t xml:space="preserve"> </w:t>
      </w:r>
      <w:r w:rsidR="007A716D" w:rsidRPr="00625AE5">
        <w:rPr>
          <w:rFonts w:ascii="Times New Roman" w:hAnsi="Times New Roman" w:cs="Times New Roman"/>
          <w:lang w:val="en-US"/>
        </w:rPr>
        <w:t xml:space="preserve">Combining extracellular </w:t>
      </w:r>
      <w:r w:rsidR="00672CF3" w:rsidRPr="00625AE5">
        <w:rPr>
          <w:rFonts w:ascii="Times New Roman" w:hAnsi="Times New Roman" w:cs="Times New Roman"/>
          <w:lang w:val="en-US"/>
        </w:rPr>
        <w:t xml:space="preserve">spiking </w:t>
      </w:r>
      <w:r w:rsidR="007A716D" w:rsidRPr="00625AE5">
        <w:rPr>
          <w:rFonts w:ascii="Times New Roman" w:hAnsi="Times New Roman" w:cs="Times New Roman"/>
          <w:lang w:val="en-US"/>
        </w:rPr>
        <w:t xml:space="preserve">with intracellular </w:t>
      </w:r>
      <w:r w:rsidR="00672CF3" w:rsidRPr="00625AE5">
        <w:rPr>
          <w:rFonts w:ascii="Times New Roman" w:hAnsi="Times New Roman" w:cs="Times New Roman"/>
          <w:lang w:val="en-US"/>
        </w:rPr>
        <w:t>recordings</w:t>
      </w:r>
      <w:r w:rsidR="007A716D" w:rsidRPr="00625AE5">
        <w:rPr>
          <w:rFonts w:ascii="Times New Roman" w:hAnsi="Times New Roman" w:cs="Times New Roman"/>
          <w:lang w:val="en-US"/>
        </w:rPr>
        <w:t xml:space="preserve"> can further help determine cell </w:t>
      </w:r>
      <w:r w:rsidR="00672CF3" w:rsidRPr="00625AE5">
        <w:rPr>
          <w:rFonts w:ascii="Times New Roman" w:hAnsi="Times New Roman" w:cs="Times New Roman"/>
          <w:lang w:val="en-US"/>
        </w:rPr>
        <w:t xml:space="preserve">the excitatory or inhibitory </w:t>
      </w:r>
      <w:r w:rsidR="007A716D" w:rsidRPr="00625AE5">
        <w:rPr>
          <w:rFonts w:ascii="Times New Roman" w:hAnsi="Times New Roman" w:cs="Times New Roman"/>
          <w:lang w:val="en-US"/>
        </w:rPr>
        <w:t xml:space="preserve">identity </w:t>
      </w:r>
      <w:r w:rsidR="00672CF3" w:rsidRPr="00625AE5">
        <w:rPr>
          <w:rFonts w:ascii="Times New Roman" w:hAnsi="Times New Roman" w:cs="Times New Roman"/>
          <w:lang w:val="en-US"/>
        </w:rPr>
        <w:t>of neurons</w:t>
      </w:r>
      <w:r w:rsidR="006E1023" w:rsidRPr="00625AE5">
        <w:rPr>
          <w:rFonts w:ascii="Times New Roman" w:hAnsi="Times New Roman" w:cs="Times New Roman"/>
          <w:lang w:val="en-US"/>
        </w:rPr>
        <w:t xml:space="preserve"> </w:t>
      </w:r>
      <w:r w:rsidR="006E1023" w:rsidRPr="00625AE5">
        <w:rPr>
          <w:rFonts w:ascii="Times New Roman" w:hAnsi="Times New Roman" w:cs="Times New Roman"/>
          <w:lang w:val="en-US"/>
        </w:rPr>
        <w:fldChar w:fldCharType="begin"/>
      </w:r>
      <w:r w:rsidR="003C4CB7" w:rsidRPr="00625AE5">
        <w:rPr>
          <w:rFonts w:ascii="Times New Roman" w:hAnsi="Times New Roman" w:cs="Times New Roman"/>
          <w:lang w:val="en-US"/>
        </w:rPr>
        <w:instrText xml:space="preserve"> ADDIN ZOTERO_ITEM CSL_CITATION {"citationID":"a2jfg1hgc2t","properties":{"formattedCitation":"(Radosevic et al., 2019)","plainCitation":"(Radosevic et al., 2019)","noteIndex":0},"citationItems":[{"id":27,"uris":["http://zotero.org/users/6466128/items/FBTHHVF5"],"uri":["http://zotero.org/users/6466128/items/FBTHHVF5"],"itemData":{"id":27,"type":"article-journal","container-title":"Nature Communications","DOI":"10.1038/s41467-019-10822-9","ISSN":"2041-1723","issue":"1","journalAbbreviation":"Nat Commun","language":"en","page":"2937","source":"DOI.org (Crossref)","title":"Decoupling of timescales reveals sparse convergent CPG network in the adult spinal cord","volume":"10","author":[{"family":"Radosevic","given":"Marija"},{"family":"Willumsen","given":"Alex"},{"family":"Petersen","given":"Peter C."},{"family":"Lindén","given":"Henrik"},{"family":"Vestergaard","given":"Mikkel"},{"family":"Berg","given":"Rune W."}],"issued":{"date-parts":[["2019",12]]}}}],"schema":"https://github.com/citation-style-language/schema/raw/master/csl-citation.json"} </w:instrText>
      </w:r>
      <w:r w:rsidR="006E1023" w:rsidRPr="00625AE5">
        <w:rPr>
          <w:rFonts w:ascii="Times New Roman" w:hAnsi="Times New Roman" w:cs="Times New Roman"/>
          <w:lang w:val="en-US"/>
        </w:rPr>
        <w:fldChar w:fldCharType="separate"/>
      </w:r>
      <w:r w:rsidR="003C4CB7" w:rsidRPr="00625AE5">
        <w:rPr>
          <w:rFonts w:ascii="Times New Roman" w:hAnsi="Times New Roman" w:cs="Times New Roman"/>
          <w:lang w:val="en-US"/>
        </w:rPr>
        <w:t>(Radosevic et al., 2019)</w:t>
      </w:r>
      <w:r w:rsidR="006E1023" w:rsidRPr="00625AE5">
        <w:rPr>
          <w:rFonts w:ascii="Times New Roman" w:hAnsi="Times New Roman" w:cs="Times New Roman"/>
          <w:lang w:val="en-US"/>
        </w:rPr>
        <w:fldChar w:fldCharType="end"/>
      </w:r>
      <w:r w:rsidR="007A716D" w:rsidRPr="00625AE5">
        <w:rPr>
          <w:rFonts w:ascii="Times New Roman" w:hAnsi="Times New Roman" w:cs="Times New Roman"/>
          <w:lang w:val="en-US"/>
        </w:rPr>
        <w:t>.</w:t>
      </w:r>
      <w:r w:rsidR="00520DEC" w:rsidRPr="00625AE5">
        <w:rPr>
          <w:rFonts w:ascii="Times New Roman" w:hAnsi="Times New Roman" w:cs="Times New Roman"/>
          <w:lang w:val="en-US"/>
        </w:rPr>
        <w:t xml:space="preserve"> Single neurons identified </w:t>
      </w:r>
      <w:r w:rsidR="00B557B9" w:rsidRPr="00625AE5">
        <w:rPr>
          <w:rFonts w:ascii="Times New Roman" w:hAnsi="Times New Roman" w:cs="Times New Roman"/>
          <w:lang w:val="en-US"/>
        </w:rPr>
        <w:t xml:space="preserve">by </w:t>
      </w:r>
      <w:r w:rsidR="00520DEC" w:rsidRPr="00625AE5">
        <w:rPr>
          <w:rFonts w:ascii="Times New Roman" w:hAnsi="Times New Roman" w:cs="Times New Roman"/>
          <w:lang w:val="en-US"/>
        </w:rPr>
        <w:t>opto</w:t>
      </w:r>
      <w:r w:rsidR="00FE2989" w:rsidRPr="00625AE5">
        <w:rPr>
          <w:rFonts w:ascii="Times New Roman" w:hAnsi="Times New Roman" w:cs="Times New Roman"/>
          <w:lang w:val="en-US"/>
        </w:rPr>
        <w:t>-tagging</w:t>
      </w:r>
      <w:r w:rsidR="00520DEC" w:rsidRPr="00625AE5">
        <w:rPr>
          <w:rFonts w:ascii="Times New Roman" w:hAnsi="Times New Roman" w:cs="Times New Roman"/>
          <w:lang w:val="en-US"/>
        </w:rPr>
        <w:t xml:space="preserve"> or other direct means</w:t>
      </w:r>
      <w:r w:rsidR="006E1023" w:rsidRPr="00625AE5">
        <w:rPr>
          <w:rFonts w:ascii="Times New Roman" w:hAnsi="Times New Roman" w:cs="Times New Roman"/>
          <w:lang w:val="en-US"/>
        </w:rPr>
        <w:t xml:space="preserve"> </w:t>
      </w:r>
      <w:r w:rsidR="006E1023" w:rsidRPr="00625AE5">
        <w:rPr>
          <w:rFonts w:ascii="Times New Roman" w:hAnsi="Times New Roman" w:cs="Times New Roman"/>
          <w:lang w:val="en-US"/>
        </w:rPr>
        <w:fldChar w:fldCharType="begin"/>
      </w:r>
      <w:r w:rsidR="003C4CB7" w:rsidRPr="00625AE5">
        <w:rPr>
          <w:rFonts w:ascii="Times New Roman" w:hAnsi="Times New Roman" w:cs="Times New Roman"/>
          <w:lang w:val="en-US"/>
        </w:rPr>
        <w:instrText xml:space="preserve"> ADDIN ZOTERO_ITEM CSL_CITATION {"citationID":"a135a1f2f7a","properties":{"unsorted":true,"formattedCitation":"(Ciocchi et al., 2015; Klausberger and Somogyi, 2008; Royer et al., 2012; Senzai et al., 2019; Stark et al., 2012; Zhang et al., 2013; Roux and Buzs\\uc0\\u225{}ki, 2015)","plainCitation":"(Ciocchi et al., 2015; Klausberger and Somogyi, 2008; Royer et al., 2012; Senzai et al., 2019; Stark et al., 2012; Zhang et al., 2013; Roux and Buzsáki, 2015)","noteIndex":0},"citationItems":[{"id":430,"uris":["http://zotero.org/users/6466128/items/RK2XKDNL"],"uri":["http://zotero.org/users/6466128/items/RK2XKDNL"],"itemData":{"id":430,"type":"article-journal","abstract":"How the brain sorts and routes messages\nHow do higher brain areas communicate with each other? Do they send out all computations equally to all target areas and leave the recipient to extract the needed and relevant information? Or does the transmitting region package and route computations differentially to distinct target areas, depending on the content? Ciocchi et al. found that the ventral hippocampus routes anxiety-related information preferentially to the prefrontal cortex and goal-related information preferentially to the nucleus accumbens. Hippocampal neurons with multiple projections were more involved in a variety of behavioral tasks and in memory consolidation.\nScience, this issue p. 560\nThe hippocampus computes diverse information involving spatial memory, anxiety, or reward and directly projects to several brain areas. Are different computations transmitted to all downstream targets uniformly, or does the hippocampus selectively route information according to content and target region? By recording from ventral hippocampal CA1 neurons in rats during different behavioral tasks and determining axonal projections with optogenetics, we observed subsets of neurons changing firing at places of elevated anxiety or changing activity during goal approach. Anxiety-related firing was selectively increased in neurons projecting to the prefrontal cortex. Goal-directed firing was most prominent in neurons targeting the nucleus accumbens; and triple-projecting neurons, targeting the prefrontal cortex, amygdala, and nucleus accumbens, were most active during tasks and sharp wave/ripples. Thus, hippocampal neurons route distinct behavior-contingent information selectively to different target areas.\nThe hippocampus routes distinct pieces of information selectively to different brain regions.\nThe hippocampus routes distinct pieces of information selectively to different brain regions.","container-title":"Science","DOI":"10.1126/science.aaa3245","ISSN":"0036-8075, 1095-9203","issue":"6234","language":"en","note":"publisher: American Association for the Advancement of Science\nsection: Report\nPMID: 25931556","page":"560-563","source":"science.sciencemag.org","title":"Selective information routing by ventral hippocampal CA1 projection neurons","volume":"348","author":[{"family":"Ciocchi","given":"S."},{"family":"Passecker","given":"J."},{"family":"Malagon-Vina","given":"H."},{"family":"Mikus","given":"N."},{"family":"Klausberger","given":"T."}],"issued":{"date-parts":[["2015",5,1]]}}},{"id":426,"uris":["http://zotero.org/users/6466128/items/MFSHJNAE"],"uri":["http://zotero.org/users/6466128/items/MFSHJNAE"],"itemData":{"id":426,"type":"article-journal","abstract":"In the cerebral cortex, diverse types of neurons form intricate circuits and cooperate in time for the processing and storage of information. Recent advances reveal a spatiotemporal division of labor in cortical circuits, as exemplified in the CA1 hippocampal area. In particular, distinct GABAergic (γ-aminobutyric acid–releasing) cell types subdivide the surface of pyramidal cells and act in discrete time windows, either on the same or on different subcellular compartments. They also interact with glutamatergic pyramidal cell inputs in a domain-specific manner and support synaptic temporal dynamics, network oscillations, selection of cell assemblies, and the implementation of brain states. The spatiotemporal specializations in cortical circuits reveal that cellular diversity and temporal dynamics coemerged during evolution, providing a basis for cognitive behavior.","container-title":"Science","DOI":"10.1126/science.1149381","ISSN":"0036-8075, 1095-9203","issue":"5885","language":"en","note":"publisher: American Association for the Advancement of Science\nsection: Review\nPMID: 18599766","page":"53-57","source":"science.sciencemag.org","title":"Neuronal Diversity and Temporal Dynamics: The Unity of Hippocampal Circuit Operations","title-short":"Neuronal Diversity and Temporal Dynamics","volume":"321","author":[{"family":"Klausberger","given":"Thomas"},{"family":"Somogyi","given":"Peter"}],"issued":{"date-parts":[["2008",7,4]]}}},{"id":455,"uris":["http://zotero.org/users/6466128/items/TWGGRSPL"],"uri":["http://zotero.org/users/6466128/items/TWGGRSPL"],"itemData":{"id":455,"type":"article-journal","abstract":"The authors conduct simultaneous recording and optogenetic silencing of PV or SOM interneurons in the CA1 region of the hippocampus in head-fixed mice actively moving a treadmill belt. They report that these interneurons have distinct roles in controlling the rate, burst and timing of hippocampal pyramidal cells.","container-title":"Nature Neuroscience","DOI":"10.1038/nn.3077","ISSN":"1546-1726","issue":"5","language":"en","note":"number: 5\npublisher: Nature Publishing Group","page":"769-775","source":"www.nature.com","title":"Control of timing, rate and bursts of hippocampal place cells by dendritic and somatic inhibition","volume":"15","author":[{"family":"Royer","given":"Sébastien"},{"family":"Zemelman","given":"Boris V."},{"family":"Losonczy","given":"Attila"},{"family":"Kim","given":"Jinhyun"},{"family":"Chance","given":"Frances"},{"family":"Magee","given":"Jeffrey C."},{"family":"Buzsáki","given":"György"}],"issued":{"date-parts":[["2012",5]]}}},{"id":491,"uris":["http://zotero.org/users/6466128/items/8H6QLUBM"],"uri":["http://zotero.org/users/6466128/items/8H6QLUBM"],"itemData":{"id":491,"type":"article-journal","abstract":"The relationship between mesoscopic local field potentials (LFPs) and single-neuron firing in the multi-layered neocortex is poorly understood. Simultaneous recordings from all layers in the primary visual cortex (V1) of the behaving mouse revealed functionally defined layers in V1. The depth of maximum spike power and sink-source distributions of LFPs provided consistent laminar landmarks across animals. Coherence of gamma oscillations (30–100 Hz) and spike-LFP coupling identified six physiological layers and further sublayers. Firing rates, burstiness, and other electrophysiological features of neurons displayed unique layer and brain state dependence. Spike transmission strength from layer 2/3 cells to layer 5 pyramidal cells and interneurons was stronger during waking compared with non-REM sleep but stronger during non-REM sleep among deep-layer excitatory neurons. A subset of deep-layer neurons was active exclusively in the DOWN state of non-REM sleep. These results bridge mesoscopic LFPs and single-neuron interactions with laminar structure in V1.","container-title":"Neuron","DOI":"10.1016/j.neuron.2018.12.009","ISSN":"0896-6273","issue":"3","journalAbbreviation":"Neuron","language":"en","page":"500-513.e5","source":"ScienceDirect","title":"Layer-Specific Physiological Features and Interlaminar Interactions in the Primary Visual Cortex of the Mouse","volume":"101","author":[{"family":"Senzai","given":"Yuta"},{"family":"Fernandez-Ruiz","given":"Antonio"},{"family":"Buzsáki","given":"György"}],"issued":{"date-parts":[["2019",2,6]]}}},{"id":458,"uris":["http://zotero.org/users/6466128/items/KYWIFJK4"],"uri":["http://zotero.org/users/6466128/items/KYWIFJK4"],"itemData":{"id":458,"type":"article-journal","abstract":"Neuronal control with high temporal precision is possible with optogenetics, yet currently available methods do not enable to control independently multiple locations in the brains of freely moving animals. Here, we describe a diode-probe system that allows real-time and location-specific control of neuronal activity at multiple sites. Manipulation of neuronal activity in arbitrary spatiotemporal patterns is achieved by means of an optoelectronic array, manufactured by attaching multiple diode-fiber assemblies to high-density silicon probes or wire tetrodes and implanted into the brains of animals that are expressing light-responsive opsins. Each diode can be controlled separately, allowing localized light stimulation of neuronal activators and silencers in any temporal configuration and concurrent recording of the stimulated neurons. Because the only connections to the animals are via a highly flexible wire cable, unimpeded behavior is allowed for circuit monitoring and multisite perturbations in the intact brain. The capacity of the system to generate unique neural activity patterns facilitates multisite manipulation of neural circuits in a closed-loop manner and opens the door to addressing novel questions.","container-title":"Journal of Neurophysiology","DOI":"10.1152/jn.00153.2012","ISSN":"1522-1598","issue":"1","journalAbbreviation":"J. Neurophysiol.","language":"eng","note":"PMID: 22496529\nPMCID: PMC3434617","page":"349-363","source":"PubMed","title":"Diode probes for spatiotemporal optical control of multiple neurons in freely moving animals","volume":"108","author":[{"family":"Stark","given":"Eran"},{"family":"Koos","given":"Tibor"},{"family":"Buzsáki","given":"György"}],"issued":{"date-parts":[["2012",7]]}}},{"id":434,"uris":["http://zotero.org/users/6466128/items/THPH6G3Q"],"uri":["http://zotero.org/users/6466128/items/THPH6G3Q"],"itemData":{"id":434,"type":"article-journal","abstract":"Structured Abstract\nIntroduction The mammalian space circuit contains several functionally specialized cell types, such as place cells in the hippocampus and grid cells, head direction cells, and border cells in the medial entorhinal cortex (MEC). The interaction between entorhinal cell types and hippocampal place cells is poorly understood. Hippocampal place fields are thought to be generated by transformation of spatial signals from the MEC, but which cell types contribute to this process remains elusive.\n&lt;img class=\"highwire-embed\" alt=\"Embedded Image\" src=\"https://science.sciencemag.org/sites/default/files/highwire/sci/340/6128/1232627/embed/inline-graphic-1.gif\"/&gt; Grid cells and border cells fire at similar latencies in response to local photostimulation. (Left) Spike rasters showing discharge in response to successive 3.5-ms light pulses for a grid cell and a border cell. Dots indicate spike times. (Right) Spike rasters showing color-coded normalized firing rate 0 to 50 ms after the light pulse for all grid cells and border cells.\nMethods We used a combined optogenetic-electrophysiological strategy to determine functional identity of entorhinal cells with output to place cells in the hippocampus. Channelrhodopsin-2 (ChR2) was expressed selectively in the hippocampus-targeting subset of entorhinal projection neurons by injecting retrogradely transportable ChR2-coding recombinant adeno-associated virus (rAAV) into the hippocampus. Hippocampus-projecting MEC cells could then be identified, after expression of ChR2 transgenes, as neurons that responded reliably, at a minimal latency, to photostimulation of either cell bodies in the MEC or axons of MEC cells in or near the hippocampus.\nResults Many light-responsive MEC cells were grid cells, but short-latency firing could also be induced in border cells and head direction cells, as well as neurons with irregular firing fields or no fields at all. In each cell group, the majority of neurons discharged at minimal response latencies, suggesting that they had direct projections to the hippocampus. The same cells could also be backfired, at slightly longer latencies, by photostimulation of the cells’ axons in the hippocampus. MEC cells could also be activated by photostimulation in the hippocampal CA1 subfield, but response latencies were more than 150% longer than with somatic or axonal stimulation, suggesting the activations was now synaptic.\nDiscussion These findings suggest that place signals are generated by convergence of signals from a variety of entorhinal functional cell types, of which grid cells are the most abundant spatial cell type. A dual spatial input from grid cells and border cells is consistent with the idea that place cells have access to both self-motion and landmark-based information and raises the possibility that the spatial metric of the place-cell population originates from grid cells, whereas boundary- and landmark-induced firing is derived directly from border cells. The dual nature of the spatial input may explain the observation that place cells precede mature grid cells during ontogenesis of the spatial representation system and that place cells can maintain location specificity under conditions that reduce grid-cell periodicity in adult rats. Convergent input from a broad spectrum of entorhinal cell types may also enable individual place cells to respond dynamically, so that different types of input are favored in different behavioral states or behavioral circumstances.\nFrom Grid to Place\nGrid cells are considered one of the key sources for place-cell signals in the hippocampus. The entorhinal circuit also contains other functional cell types, but it is unclear which project to the place cells of the hippocampus. Zhang et al. (10.1126/science.1232627, see the Perspective by Poucet and Sargolini) addressed this question using optogenetics and in vivo multi-electrode electrophysiology. Hippocampal cells received input from a broad spectrum of entorhinal neuronal cell types. Grid cells represented the biggest group of spatial inputs, but border cells, head-direction cells, and a large fraction of nonspatial cells also provided inputs. Thus, hippocampal circuits have local mechanisms for processing specific types of functional input from the entorhinal cortex to generate place-specific signals.\nWe used a combined optogenetic-electrophysiological strategy to determine the functional identity of entorhinal cells with output to the place-cell population in the hippocampus. Channelrhodopsin-2 (ChR2) was expressed selectively in the hippocampus-targeting subset of entorhinal projection neurons by infusing retrogradely transportable ChR2-coding recombinant adeno-associated virus in the hippocampus. Virally transduced ChR2-expressing cells were identified in medial entorhinal cortex as cells that fired at fixed minimal latencies in response to local flashes of light. A large number of responsive cells were grid cells, but short-latency firing was also induced in border cells and head-direction cells, as well as cells with irregular or nonspatial firing correlates, which suggests that place fields may be generated by convergence of signals from a broad spectrum of entorhinal functional cell types.\nThe place-cell population of the hippocampus receives direct input from a variety of medial entorhinal neurons. [Also see Perspective by Poucet and Sargolini]\nThe place-cell population of the hippocampus receives direct input from a variety of medial entorhinal neurons. [Also see Perspective by Poucet and Sargolini]","container-title":"Science","DOI":"10.1126/science.1232627","ISSN":"0036-8075, 1095-9203","issue":"6128","language":"en","note":"publisher: American Association for the Advancement of Science\nsection: Research Article\nPMID: 23559255","source":"science.sciencemag.org","title":"Optogenetic Dissection of Entorhinal-Hippocampal Functional Connectivity","URL":"https://science.sciencemag.org/content/340/6128/1232627","volume":"340","author":[{"family":"Zhang","given":"Sheng-Jia"},{"family":"Ye","given":"Jing"},{"family":"Miao","given":"Chenglin"},{"family":"Tsao","given":"Albert"},{"family":"Cerniauskas","given":"Ignas"},{"family":"Ledergerber","given":"Debora"},{"family":"Moser","given":"May-Britt"},{"family":"Moser","given":"Edvard I."}],"accessed":{"date-parts":[["2020",5,7]]},"issued":{"date-parts":[["2013",4,5]]}}},{"id":417,"uris":["http://zotero.org/users/6466128/items/2FFYBETE"],"uri":["http://zotero.org/users/6466128/items/2FFYBETE"],"itemData":{"id":417,"type":"article-journal","abstract":"Synaptic inhibition, brought about by a rich variety of interneuron types, counters excitation, modulates the gain, timing, tuning, bursting properties of principal cell firing, and exerts selective filtering of synaptic excitation. At the network level, it allows for coordinating transient interactions among the principal cells to form cooperative assemblies for efficient transmission of information and routing of excitatory activity across networks, typically in the form of brain oscillations. Recent techniques based on targeted expression of neuronal activity modulators, such as optogenetics, allow physiological identification and perturbation of specific interneuron subtypes in the intact brain. Combined with large-scale recordings or imaging techniques, these approaches facilitate our understanding of the multiple roles of inhibitory interneurons in shaping circuit functions. This article is part of the Special Issue entitled ‘GABAergic Signaling in Health and Disease’.","collection-title":"GABAergic Signaling in Health and Disease","container-title":"Neuropharmacology","DOI":"10.1016/j.neuropharm.2014.09.011","ISSN":"0028-3908","journalAbbreviation":"Neuropharmacology","language":"en","page":"10-23","source":"ScienceDirect","title":"Tasks for inhibitory interneurons in intact brain circuits","volume":"88","author":[{"family":"Roux","given":"Lisa"},{"family":"Buzsáki","given":"György"}],"issued":{"date-parts":[["2015",1,1]]}}}],"schema":"https://github.com/citation-style-language/schema/raw/master/csl-citation.json"} </w:instrText>
      </w:r>
      <w:r w:rsidR="006E1023" w:rsidRPr="00625AE5">
        <w:rPr>
          <w:rFonts w:ascii="Times New Roman" w:hAnsi="Times New Roman" w:cs="Times New Roman"/>
          <w:lang w:val="en-US"/>
        </w:rPr>
        <w:fldChar w:fldCharType="separate"/>
      </w:r>
      <w:r w:rsidR="003C4CB7" w:rsidRPr="00625AE5">
        <w:rPr>
          <w:rFonts w:ascii="Times New Roman" w:hAnsi="Times New Roman" w:cs="Times New Roman"/>
          <w:lang w:val="en-US"/>
        </w:rPr>
        <w:t xml:space="preserve">(Ciocchi et al., 2015; Klausberger and Somogyi, 2008; Royer et al., 2012; Senzai et al., 2019; Stark et al., 2012; Zhang et al., 2013; Roux and </w:t>
      </w:r>
      <w:proofErr w:type="spellStart"/>
      <w:r w:rsidR="003C4CB7" w:rsidRPr="00625AE5">
        <w:rPr>
          <w:rFonts w:ascii="Times New Roman" w:hAnsi="Times New Roman" w:cs="Times New Roman"/>
          <w:lang w:val="en-US"/>
        </w:rPr>
        <w:t>Buzsáki</w:t>
      </w:r>
      <w:proofErr w:type="spellEnd"/>
      <w:r w:rsidR="003C4CB7" w:rsidRPr="00625AE5">
        <w:rPr>
          <w:rFonts w:ascii="Times New Roman" w:hAnsi="Times New Roman" w:cs="Times New Roman"/>
          <w:lang w:val="en-US"/>
        </w:rPr>
        <w:t>, 2015)</w:t>
      </w:r>
      <w:r w:rsidR="006E1023" w:rsidRPr="00625AE5">
        <w:rPr>
          <w:rFonts w:ascii="Times New Roman" w:hAnsi="Times New Roman" w:cs="Times New Roman"/>
          <w:lang w:val="en-US"/>
        </w:rPr>
        <w:fldChar w:fldCharType="end"/>
      </w:r>
      <w:del w:id="31" w:author="Sara Mahallati" w:date="2020-12-13T22:18:00Z">
        <w:r w:rsidR="006E1023" w:rsidRPr="00625AE5" w:rsidDel="00903505">
          <w:rPr>
            <w:rFonts w:ascii="Times New Roman" w:hAnsi="Times New Roman" w:cs="Times New Roman"/>
            <w:lang w:val="en-US"/>
          </w:rPr>
          <w:delText>.</w:delText>
        </w:r>
      </w:del>
      <w:r w:rsidR="006E1023" w:rsidRPr="00625AE5">
        <w:rPr>
          <w:rFonts w:ascii="Times New Roman" w:hAnsi="Times New Roman" w:cs="Times New Roman"/>
          <w:lang w:val="en-US"/>
        </w:rPr>
        <w:t xml:space="preserve"> </w:t>
      </w:r>
      <w:r w:rsidR="00EA5000" w:rsidRPr="00625AE5">
        <w:rPr>
          <w:rFonts w:ascii="Times New Roman" w:hAnsi="Times New Roman" w:cs="Times New Roman"/>
          <w:lang w:val="en-US"/>
        </w:rPr>
        <w:t>can be used to examine and contrast level 1-3 features of initially classified neurons into further types</w:t>
      </w:r>
      <w:ins w:id="32" w:author="Sara Mahallati" w:date="2020-12-13T22:22:00Z">
        <w:r w:rsidR="00DB5563">
          <w:rPr>
            <w:rFonts w:ascii="Times New Roman" w:hAnsi="Times New Roman" w:cs="Times New Roman"/>
            <w:lang w:val="en-US"/>
          </w:rPr>
          <w:t xml:space="preserve"> (Fig 5.B)</w:t>
        </w:r>
      </w:ins>
      <w:r w:rsidR="00EA5000" w:rsidRPr="00625AE5">
        <w:rPr>
          <w:rFonts w:ascii="Times New Roman" w:hAnsi="Times New Roman" w:cs="Times New Roman"/>
          <w:lang w:val="en-US"/>
        </w:rPr>
        <w:t xml:space="preserve">. In turn, such ‘ground truth’ data may offer further clues </w:t>
      </w:r>
      <w:r w:rsidR="001F501A" w:rsidRPr="00625AE5">
        <w:rPr>
          <w:rFonts w:ascii="Times New Roman" w:hAnsi="Times New Roman" w:cs="Times New Roman"/>
          <w:lang w:val="en-US"/>
        </w:rPr>
        <w:t xml:space="preserve">for including unrecognized </w:t>
      </w:r>
      <w:r w:rsidR="00B557B9" w:rsidRPr="00625AE5">
        <w:rPr>
          <w:rFonts w:ascii="Times New Roman" w:hAnsi="Times New Roman" w:cs="Times New Roman"/>
          <w:lang w:val="en-US"/>
        </w:rPr>
        <w:t xml:space="preserve">brain </w:t>
      </w:r>
      <w:r w:rsidR="006920A8">
        <w:rPr>
          <w:rFonts w:ascii="Times New Roman" w:hAnsi="Times New Roman" w:cs="Times New Roman"/>
          <w:lang w:val="en-US"/>
        </w:rPr>
        <w:t>regions</w:t>
      </w:r>
      <w:r w:rsidR="00B557B9" w:rsidRPr="00625AE5">
        <w:rPr>
          <w:rFonts w:ascii="Times New Roman" w:hAnsi="Times New Roman" w:cs="Times New Roman"/>
          <w:lang w:val="en-US"/>
        </w:rPr>
        <w:t xml:space="preserve"> and layer-distinct </w:t>
      </w:r>
      <w:r w:rsidR="001F501A" w:rsidRPr="00625AE5">
        <w:rPr>
          <w:rFonts w:ascii="Times New Roman" w:hAnsi="Times New Roman" w:cs="Times New Roman"/>
          <w:lang w:val="en-US"/>
        </w:rPr>
        <w:t>physiological features of single neurons for more effective classification</w:t>
      </w:r>
      <w:r w:rsidR="006E1023" w:rsidRPr="00625AE5">
        <w:rPr>
          <w:rFonts w:ascii="Times New Roman" w:hAnsi="Times New Roman" w:cs="Times New Roman"/>
          <w:lang w:val="en-US"/>
        </w:rPr>
        <w:t xml:space="preserve"> </w:t>
      </w:r>
      <w:r w:rsidR="006E1023" w:rsidRPr="00625AE5">
        <w:rPr>
          <w:rFonts w:ascii="Times New Roman" w:hAnsi="Times New Roman" w:cs="Times New Roman"/>
          <w:lang w:val="en-US"/>
        </w:rPr>
        <w:fldChar w:fldCharType="begin"/>
      </w:r>
      <w:r w:rsidR="003C4CB7" w:rsidRPr="00625AE5">
        <w:rPr>
          <w:rFonts w:ascii="Times New Roman" w:hAnsi="Times New Roman" w:cs="Times New Roman"/>
          <w:lang w:val="en-US"/>
        </w:rPr>
        <w:instrText xml:space="preserve"> ADDIN ZOTERO_ITEM CSL_CITATION {"citationID":"a1ri9oc7ine","properties":{"formattedCitation":"(Senzai and Buzs\\uc0\\u225{}ki, 2017)","plainCitation":"(Senzai and Buzsáki, 2017)","noteIndex":0},"citationItems":[{"id":409,"uris":["http://zotero.org/users/6466128/items/UDABAAQU"],"uri":["http://zotero.org/users/6466128/items/UDABAAQU"],"itemData":{"id":409,"type":"article-journal","abstract":"The hippocampal dentate gyrus is often viewed as a segregator of upstream information. Physiological support for such function has been hampered by a lack of well-defined characteristics that can identify granule cells and mossy cells. We developed an electrophysiology-based classification of dentate granule cells and mossy cells in mice that we validated by optogenetic tagging of mossy cells. Granule cells exhibited sparse firing, had a single place field, and showed only modest changes when the mouse was tested in different mazes in the same room. In contrast, mossy cells were more active, had multiple place fields and showed stronger remapping of place fields under the same conditions. Although the granule cell-mossy cell synapse was strong and facilitating, mossy cells rarely “inherited” place fields from single granule cells. Our findings suggest that the granule cells and mossy cells could be modulated separately and their joint action may be critical for pattern separation.","container-title":"Neuron","DOI":"10.1016/j.neuron.2016.12.011","ISSN":"0896-6273","issue":"3","journalAbbreviation":"Neuron","language":"en","page":"691-704.e5","source":"ScienceDirect","title":"Physiological Properties and Behavioral Correlates of Hippocampal Granule Cells and Mossy Cells","volume":"93","author":[{"family":"Senzai","given":"Yuta"},{"family":"Buzsáki","given":"György"}],"issued":{"date-parts":[["2017",2,8]]}}}],"schema":"https://github.com/citation-style-language/schema/raw/master/csl-citation.json"} </w:instrText>
      </w:r>
      <w:r w:rsidR="006E1023" w:rsidRPr="00625AE5">
        <w:rPr>
          <w:rFonts w:ascii="Times New Roman" w:hAnsi="Times New Roman" w:cs="Times New Roman"/>
          <w:lang w:val="en-US"/>
        </w:rPr>
        <w:fldChar w:fldCharType="separate"/>
      </w:r>
      <w:r w:rsidR="003C4CB7" w:rsidRPr="00625AE5">
        <w:rPr>
          <w:rFonts w:ascii="Times New Roman" w:hAnsi="Times New Roman" w:cs="Times New Roman"/>
          <w:lang w:val="en-US"/>
        </w:rPr>
        <w:t>(Senzai and Buzsáki, 2017)</w:t>
      </w:r>
      <w:r w:rsidR="006E1023" w:rsidRPr="00625AE5">
        <w:rPr>
          <w:rFonts w:ascii="Times New Roman" w:hAnsi="Times New Roman" w:cs="Times New Roman"/>
          <w:lang w:val="en-US"/>
        </w:rPr>
        <w:fldChar w:fldCharType="end"/>
      </w:r>
      <w:r w:rsidR="001F501A" w:rsidRPr="00625AE5">
        <w:rPr>
          <w:rFonts w:ascii="Times New Roman" w:hAnsi="Times New Roman" w:cs="Times New Roman"/>
          <w:lang w:val="en-US"/>
        </w:rPr>
        <w:t>.</w:t>
      </w:r>
      <w:r w:rsidR="00FB0626" w:rsidRPr="00625AE5">
        <w:rPr>
          <w:rFonts w:ascii="Times New Roman" w:hAnsi="Times New Roman" w:cs="Times New Roman"/>
          <w:lang w:val="en-US"/>
        </w:rPr>
        <w:t xml:space="preserve"> An expected outcome is that </w:t>
      </w:r>
      <w:r w:rsidR="00B557B9" w:rsidRPr="00625AE5">
        <w:rPr>
          <w:rFonts w:ascii="Times New Roman" w:hAnsi="Times New Roman" w:cs="Times New Roman"/>
          <w:lang w:val="en-US"/>
        </w:rPr>
        <w:t xml:space="preserve">growing </w:t>
      </w:r>
      <w:r w:rsidR="00FB0626" w:rsidRPr="00625AE5">
        <w:rPr>
          <w:rFonts w:ascii="Times New Roman" w:hAnsi="Times New Roman" w:cs="Times New Roman"/>
          <w:lang w:val="en-US"/>
        </w:rPr>
        <w:t>data</w:t>
      </w:r>
      <w:del w:id="33" w:author="Sara Mahallati" w:date="2020-12-13T22:19:00Z">
        <w:r w:rsidR="00FB0626" w:rsidRPr="00625AE5" w:rsidDel="00903505">
          <w:rPr>
            <w:rFonts w:ascii="Times New Roman" w:hAnsi="Times New Roman" w:cs="Times New Roman"/>
            <w:lang w:val="en-US"/>
          </w:rPr>
          <w:delText xml:space="preserve"> </w:delText>
        </w:r>
      </w:del>
      <w:r w:rsidR="00FB0626" w:rsidRPr="00625AE5">
        <w:rPr>
          <w:rFonts w:ascii="Times New Roman" w:hAnsi="Times New Roman" w:cs="Times New Roman"/>
          <w:lang w:val="en-US"/>
        </w:rPr>
        <w:t xml:space="preserve">sets containing ground truth-verified neurons will allow that in future experiments multiple neuron types </w:t>
      </w:r>
      <w:r w:rsidR="00B557B9" w:rsidRPr="00625AE5">
        <w:rPr>
          <w:rFonts w:ascii="Times New Roman" w:hAnsi="Times New Roman" w:cs="Times New Roman"/>
          <w:lang w:val="en-US"/>
        </w:rPr>
        <w:t xml:space="preserve">recording in the same animal </w:t>
      </w:r>
      <w:r w:rsidR="00FB0626" w:rsidRPr="00625AE5">
        <w:rPr>
          <w:rFonts w:ascii="Times New Roman" w:hAnsi="Times New Roman" w:cs="Times New Roman"/>
          <w:lang w:val="en-US"/>
        </w:rPr>
        <w:t>can be reliably identif</w:t>
      </w:r>
      <w:r w:rsidR="00B557B9" w:rsidRPr="00625AE5">
        <w:rPr>
          <w:rFonts w:ascii="Times New Roman" w:hAnsi="Times New Roman" w:cs="Times New Roman"/>
          <w:lang w:val="en-US"/>
        </w:rPr>
        <w:t>ied</w:t>
      </w:r>
      <w:r w:rsidR="00FB0626" w:rsidRPr="00625AE5">
        <w:rPr>
          <w:rFonts w:ascii="Times New Roman" w:hAnsi="Times New Roman" w:cs="Times New Roman"/>
          <w:lang w:val="en-US"/>
        </w:rPr>
        <w:t xml:space="preserve"> by physiological descriptors only.</w:t>
      </w:r>
    </w:p>
    <w:p w14:paraId="6A5A0468" w14:textId="77777777" w:rsidR="00FB0626" w:rsidRPr="00625AE5" w:rsidRDefault="00FB0626" w:rsidP="008748DC">
      <w:pPr>
        <w:spacing w:line="360" w:lineRule="auto"/>
        <w:rPr>
          <w:rFonts w:ascii="Times New Roman" w:hAnsi="Times New Roman" w:cs="Times New Roman"/>
          <w:lang w:val="en-US"/>
        </w:rPr>
      </w:pPr>
    </w:p>
    <w:p w14:paraId="5EE09B52" w14:textId="3502A027" w:rsidR="00FB0626" w:rsidRPr="00625AE5" w:rsidRDefault="00C62B2A" w:rsidP="006F54A3">
      <w:pPr>
        <w:spacing w:line="360" w:lineRule="auto"/>
        <w:jc w:val="both"/>
        <w:rPr>
          <w:rFonts w:ascii="Times New Roman" w:eastAsia="Times New Roman" w:hAnsi="Times New Roman" w:cs="Times New Roman"/>
          <w:color w:val="000000" w:themeColor="text1"/>
          <w:shd w:val="clear" w:color="auto" w:fill="FFFFFF"/>
          <w:lang w:val="en-US"/>
        </w:rPr>
      </w:pPr>
      <w:r w:rsidRPr="00625AE5">
        <w:rPr>
          <w:rFonts w:ascii="Times New Roman" w:eastAsia="Times New Roman" w:hAnsi="Times New Roman" w:cs="Times New Roman"/>
          <w:color w:val="000000" w:themeColor="text1"/>
          <w:shd w:val="clear" w:color="auto" w:fill="FFFFFF"/>
          <w:lang w:val="en-US"/>
        </w:rPr>
        <w:t>Data sets obtained from different brain areas, different electrode types</w:t>
      </w:r>
      <w:r w:rsidR="00CF7608">
        <w:rPr>
          <w:rFonts w:ascii="Times New Roman" w:eastAsia="Times New Roman" w:hAnsi="Times New Roman" w:cs="Times New Roman"/>
          <w:color w:val="000000" w:themeColor="text1"/>
          <w:shd w:val="clear" w:color="auto" w:fill="FFFFFF"/>
          <w:lang w:val="en-US"/>
        </w:rPr>
        <w:t>,</w:t>
      </w:r>
      <w:r w:rsidRPr="00625AE5">
        <w:rPr>
          <w:rFonts w:ascii="Times New Roman" w:eastAsia="Times New Roman" w:hAnsi="Times New Roman" w:cs="Times New Roman"/>
          <w:color w:val="000000" w:themeColor="text1"/>
          <w:shd w:val="clear" w:color="auto" w:fill="FFFFFF"/>
          <w:lang w:val="en-US"/>
        </w:rPr>
        <w:t xml:space="preserve"> and drug conditions can be compared. </w:t>
      </w:r>
      <w:r w:rsidR="001F501A" w:rsidRPr="00625AE5">
        <w:rPr>
          <w:rFonts w:ascii="Times New Roman" w:eastAsia="Times New Roman" w:hAnsi="Times New Roman" w:cs="Times New Roman"/>
          <w:color w:val="000000" w:themeColor="text1"/>
          <w:shd w:val="clear" w:color="auto" w:fill="FFFFFF"/>
          <w:lang w:val="en-US"/>
        </w:rPr>
        <w:t xml:space="preserve">t-Distributed Stochastic Neighbor Embedding (t-SNE) plots can highlight </w:t>
      </w:r>
      <w:r w:rsidR="00CF7608">
        <w:rPr>
          <w:rFonts w:ascii="Times New Roman" w:eastAsia="Times New Roman" w:hAnsi="Times New Roman" w:cs="Times New Roman"/>
          <w:color w:val="000000" w:themeColor="text1"/>
          <w:shd w:val="clear" w:color="auto" w:fill="FFFFFF"/>
          <w:lang w:val="en-US"/>
        </w:rPr>
        <w:t>inconsistencies</w:t>
      </w:r>
      <w:r w:rsidR="001F501A" w:rsidRPr="00625AE5">
        <w:rPr>
          <w:rFonts w:ascii="Times New Roman" w:eastAsia="Times New Roman" w:hAnsi="Times New Roman" w:cs="Times New Roman"/>
          <w:color w:val="000000" w:themeColor="text1"/>
          <w:shd w:val="clear" w:color="auto" w:fill="FFFFFF"/>
          <w:lang w:val="en-US"/>
        </w:rPr>
        <w:t xml:space="preserve"> </w:t>
      </w:r>
      <w:r w:rsidRPr="00625AE5">
        <w:rPr>
          <w:rFonts w:ascii="Times New Roman" w:eastAsia="Times New Roman" w:hAnsi="Times New Roman" w:cs="Times New Roman"/>
          <w:color w:val="000000" w:themeColor="text1"/>
          <w:shd w:val="clear" w:color="auto" w:fill="FFFFFF"/>
          <w:lang w:val="en-US"/>
        </w:rPr>
        <w:t xml:space="preserve">and differences </w:t>
      </w:r>
      <w:r w:rsidR="001F501A" w:rsidRPr="00625AE5">
        <w:rPr>
          <w:rFonts w:ascii="Times New Roman" w:eastAsia="Times New Roman" w:hAnsi="Times New Roman" w:cs="Times New Roman"/>
          <w:color w:val="000000" w:themeColor="text1"/>
          <w:shd w:val="clear" w:color="auto" w:fill="FFFFFF"/>
          <w:lang w:val="en-US"/>
        </w:rPr>
        <w:t>across recording session</w:t>
      </w:r>
      <w:r w:rsidRPr="00625AE5">
        <w:rPr>
          <w:rFonts w:ascii="Times New Roman" w:eastAsia="Times New Roman" w:hAnsi="Times New Roman" w:cs="Times New Roman"/>
          <w:color w:val="000000" w:themeColor="text1"/>
          <w:shd w:val="clear" w:color="auto" w:fill="FFFFFF"/>
          <w:lang w:val="en-US"/>
        </w:rPr>
        <w:t>s</w:t>
      </w:r>
      <w:r w:rsidR="001F501A" w:rsidRPr="00625AE5">
        <w:rPr>
          <w:rFonts w:ascii="Times New Roman" w:eastAsia="Times New Roman" w:hAnsi="Times New Roman" w:cs="Times New Roman"/>
          <w:color w:val="000000" w:themeColor="text1"/>
          <w:shd w:val="clear" w:color="auto" w:fill="FFFFFF"/>
          <w:lang w:val="en-US"/>
        </w:rPr>
        <w:t>, identify important regional and layer-specific differences</w:t>
      </w:r>
      <w:r w:rsidR="00CF7608">
        <w:rPr>
          <w:rFonts w:ascii="Times New Roman" w:eastAsia="Times New Roman" w:hAnsi="Times New Roman" w:cs="Times New Roman"/>
          <w:color w:val="000000" w:themeColor="text1"/>
          <w:shd w:val="clear" w:color="auto" w:fill="FFFFFF"/>
          <w:lang w:val="en-US"/>
        </w:rPr>
        <w:t>,</w:t>
      </w:r>
      <w:r w:rsidR="001F501A" w:rsidRPr="00625AE5">
        <w:rPr>
          <w:rFonts w:ascii="Times New Roman" w:eastAsia="Times New Roman" w:hAnsi="Times New Roman" w:cs="Times New Roman"/>
          <w:color w:val="000000" w:themeColor="text1"/>
          <w:shd w:val="clear" w:color="auto" w:fill="FFFFFF"/>
          <w:lang w:val="en-US"/>
        </w:rPr>
        <w:t xml:space="preserve"> and alert for interspecies characteristics (Fig. </w:t>
      </w:r>
      <w:commentRangeStart w:id="34"/>
      <w:r w:rsidR="001F501A" w:rsidRPr="00625AE5">
        <w:rPr>
          <w:rFonts w:ascii="Times New Roman" w:eastAsia="Times New Roman" w:hAnsi="Times New Roman" w:cs="Times New Roman"/>
          <w:color w:val="000000" w:themeColor="text1"/>
          <w:shd w:val="clear" w:color="auto" w:fill="FFFFFF"/>
          <w:lang w:val="en-US"/>
        </w:rPr>
        <w:t>5</w:t>
      </w:r>
      <w:commentRangeEnd w:id="34"/>
      <w:r w:rsidR="00E31D0D">
        <w:rPr>
          <w:rStyle w:val="CommentReference"/>
        </w:rPr>
        <w:commentReference w:id="34"/>
      </w:r>
      <w:r w:rsidR="001F501A" w:rsidRPr="00625AE5">
        <w:rPr>
          <w:rFonts w:ascii="Times New Roman" w:eastAsia="Times New Roman" w:hAnsi="Times New Roman" w:cs="Times New Roman"/>
          <w:color w:val="000000" w:themeColor="text1"/>
          <w:shd w:val="clear" w:color="auto" w:fill="FFFFFF"/>
          <w:lang w:val="en-US"/>
        </w:rPr>
        <w:t>).</w:t>
      </w:r>
    </w:p>
    <w:p w14:paraId="3193E501" w14:textId="11C52F1C" w:rsidR="000745A4" w:rsidRPr="00625AE5" w:rsidRDefault="000745A4" w:rsidP="008748DC">
      <w:pPr>
        <w:spacing w:line="360" w:lineRule="auto"/>
        <w:rPr>
          <w:rFonts w:ascii="Times New Roman" w:hAnsi="Times New Roman" w:cs="Times New Roman"/>
          <w:lang w:val="en-US"/>
        </w:rPr>
      </w:pPr>
    </w:p>
    <w:p w14:paraId="73D2BE36" w14:textId="40C6D0BC" w:rsidR="00AC4A83" w:rsidRPr="00625AE5" w:rsidRDefault="00296B07" w:rsidP="00A3063D">
      <w:pPr>
        <w:rPr>
          <w:rFonts w:ascii="Times New Roman" w:hAnsi="Times New Roman" w:cs="Times New Roman"/>
          <w:lang w:val="en-US"/>
        </w:rPr>
      </w:pPr>
      <w:r>
        <w:rPr>
          <w:rFonts w:ascii="Times New Roman" w:hAnsi="Times New Roman" w:cs="Times New Roman"/>
          <w:noProof/>
          <w:lang w:val="en-US"/>
        </w:rPr>
        <w:drawing>
          <wp:inline distT="0" distB="0" distL="0" distR="0" wp14:anchorId="2EA82ED9" wp14:editId="2EDC9738">
            <wp:extent cx="6184900" cy="4109085"/>
            <wp:effectExtent l="0" t="0" r="0" b="571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5 v3-01.png"/>
                    <pic:cNvPicPr/>
                  </pic:nvPicPr>
                  <pic:blipFill>
                    <a:blip r:embed="rId20">
                      <a:extLst>
                        <a:ext uri="{28A0092B-C50C-407E-A947-70E740481C1C}">
                          <a14:useLocalDpi xmlns:a14="http://schemas.microsoft.com/office/drawing/2010/main" val="0"/>
                        </a:ext>
                      </a:extLst>
                    </a:blip>
                    <a:stretch>
                      <a:fillRect/>
                    </a:stretch>
                  </pic:blipFill>
                  <pic:spPr>
                    <a:xfrm>
                      <a:off x="0" y="0"/>
                      <a:ext cx="6184900" cy="4109085"/>
                    </a:xfrm>
                    <a:prstGeom prst="rect">
                      <a:avLst/>
                    </a:prstGeom>
                  </pic:spPr>
                </pic:pic>
              </a:graphicData>
            </a:graphic>
          </wp:inline>
        </w:drawing>
      </w:r>
    </w:p>
    <w:p w14:paraId="51288A2C" w14:textId="5F6C329A" w:rsidR="006A4D20" w:rsidRPr="00625AE5" w:rsidRDefault="006A4D20" w:rsidP="006F54A3">
      <w:pPr>
        <w:jc w:val="both"/>
        <w:rPr>
          <w:rFonts w:ascii="Times New Roman" w:hAnsi="Times New Roman" w:cs="Times New Roman"/>
          <w:sz w:val="20"/>
          <w:szCs w:val="20"/>
          <w:lang w:val="en-US"/>
        </w:rPr>
      </w:pPr>
      <w:r w:rsidRPr="00625AE5">
        <w:rPr>
          <w:rFonts w:ascii="Times New Roman" w:hAnsi="Times New Roman" w:cs="Times New Roman"/>
          <w:b/>
          <w:sz w:val="20"/>
          <w:szCs w:val="20"/>
          <w:lang w:val="en-US"/>
        </w:rPr>
        <w:lastRenderedPageBreak/>
        <w:t xml:space="preserve">Figure 5. </w:t>
      </w:r>
      <w:r w:rsidR="00296B07">
        <w:rPr>
          <w:rFonts w:ascii="Times New Roman" w:hAnsi="Times New Roman" w:cs="Times New Roman"/>
          <w:b/>
          <w:sz w:val="20"/>
          <w:szCs w:val="20"/>
          <w:lang w:val="en-US"/>
        </w:rPr>
        <w:t>G</w:t>
      </w:r>
      <w:r w:rsidR="00296B07" w:rsidRPr="00625AE5">
        <w:rPr>
          <w:rFonts w:ascii="Times New Roman" w:hAnsi="Times New Roman" w:cs="Times New Roman"/>
          <w:b/>
          <w:sz w:val="20"/>
          <w:szCs w:val="20"/>
          <w:lang w:val="en-US"/>
        </w:rPr>
        <w:t>round truth data</w:t>
      </w:r>
      <w:r w:rsidR="00296B07">
        <w:rPr>
          <w:rFonts w:ascii="Times New Roman" w:hAnsi="Times New Roman" w:cs="Times New Roman"/>
          <w:b/>
          <w:sz w:val="20"/>
          <w:szCs w:val="20"/>
          <w:lang w:val="en-US"/>
        </w:rPr>
        <w:t>, r</w:t>
      </w:r>
      <w:r w:rsidRPr="00625AE5">
        <w:rPr>
          <w:rFonts w:ascii="Times New Roman" w:hAnsi="Times New Roman" w:cs="Times New Roman"/>
          <w:b/>
          <w:sz w:val="20"/>
          <w:szCs w:val="20"/>
          <w:lang w:val="en-US"/>
        </w:rPr>
        <w:t xml:space="preserve">eference data, </w:t>
      </w:r>
      <w:r w:rsidR="00296B07">
        <w:rPr>
          <w:rFonts w:ascii="Times New Roman" w:hAnsi="Times New Roman" w:cs="Times New Roman"/>
          <w:b/>
          <w:sz w:val="20"/>
          <w:szCs w:val="20"/>
          <w:lang w:val="en-US"/>
        </w:rPr>
        <w:t>and opto</w:t>
      </w:r>
      <w:r w:rsidR="006920A8">
        <w:rPr>
          <w:rFonts w:ascii="Times New Roman" w:hAnsi="Times New Roman" w:cs="Times New Roman"/>
          <w:b/>
          <w:sz w:val="20"/>
          <w:szCs w:val="20"/>
          <w:lang w:val="en-US"/>
        </w:rPr>
        <w:t>-</w:t>
      </w:r>
      <w:r w:rsidR="00296B07">
        <w:rPr>
          <w:rFonts w:ascii="Times New Roman" w:hAnsi="Times New Roman" w:cs="Times New Roman"/>
          <w:b/>
          <w:sz w:val="20"/>
          <w:szCs w:val="20"/>
          <w:lang w:val="en-US"/>
        </w:rPr>
        <w:t>tagging</w:t>
      </w:r>
      <w:r w:rsidRPr="00625AE5">
        <w:rPr>
          <w:rFonts w:ascii="Times New Roman" w:hAnsi="Times New Roman" w:cs="Times New Roman"/>
          <w:b/>
          <w:sz w:val="20"/>
          <w:szCs w:val="20"/>
          <w:lang w:val="en-US"/>
        </w:rPr>
        <w:t xml:space="preserve">. </w:t>
      </w:r>
      <w:r w:rsidR="00296B07">
        <w:rPr>
          <w:rFonts w:ascii="Times New Roman" w:hAnsi="Times New Roman" w:cs="Times New Roman"/>
          <w:b/>
          <w:sz w:val="20"/>
          <w:szCs w:val="20"/>
          <w:lang w:val="en-US"/>
        </w:rPr>
        <w:t xml:space="preserve">A. </w:t>
      </w:r>
      <w:r w:rsidR="00296B07" w:rsidRPr="008269E1">
        <w:rPr>
          <w:rFonts w:ascii="Times New Roman" w:hAnsi="Times New Roman" w:cs="Times New Roman"/>
          <w:sz w:val="20"/>
          <w:szCs w:val="20"/>
          <w:lang w:val="en-US"/>
        </w:rPr>
        <w:t xml:space="preserve">Distribution of putative cell types (3811 cells), including their projections determined via spike-transmissions CCG curves. </w:t>
      </w:r>
      <w:r w:rsidR="00296B07" w:rsidRPr="00296B07">
        <w:rPr>
          <w:rFonts w:ascii="Times New Roman" w:hAnsi="Times New Roman" w:cs="Times New Roman"/>
          <w:b/>
          <w:sz w:val="20"/>
          <w:szCs w:val="20"/>
          <w:lang w:val="en-US"/>
        </w:rPr>
        <w:t>B</w:t>
      </w:r>
      <w:r w:rsidR="00296B07" w:rsidRPr="008269E1">
        <w:rPr>
          <w:rFonts w:ascii="Times New Roman" w:hAnsi="Times New Roman" w:cs="Times New Roman"/>
          <w:b/>
          <w:sz w:val="20"/>
          <w:szCs w:val="20"/>
          <w:lang w:val="en-US"/>
        </w:rPr>
        <w:t>.</w:t>
      </w:r>
      <w:r w:rsidR="00296B07" w:rsidRPr="008269E1">
        <w:rPr>
          <w:rFonts w:ascii="Times New Roman" w:hAnsi="Times New Roman" w:cs="Times New Roman"/>
          <w:sz w:val="20"/>
          <w:szCs w:val="20"/>
          <w:lang w:val="en-US"/>
        </w:rPr>
        <w:t xml:space="preserve"> 407 ground truth cells spanning PV (184), SST (115), Pyramidal cells (44), </w:t>
      </w:r>
      <w:proofErr w:type="spellStart"/>
      <w:r w:rsidR="00296B07" w:rsidRPr="008269E1">
        <w:rPr>
          <w:rFonts w:ascii="Times New Roman" w:hAnsi="Times New Roman" w:cs="Times New Roman"/>
          <w:sz w:val="20"/>
          <w:szCs w:val="20"/>
          <w:lang w:val="en-US"/>
        </w:rPr>
        <w:t>Axo</w:t>
      </w:r>
      <w:proofErr w:type="spellEnd"/>
      <w:r w:rsidR="00296B07" w:rsidRPr="008269E1">
        <w:rPr>
          <w:rFonts w:ascii="Times New Roman" w:hAnsi="Times New Roman" w:cs="Times New Roman"/>
          <w:sz w:val="20"/>
          <w:szCs w:val="20"/>
          <w:lang w:val="en-US"/>
        </w:rPr>
        <w:t xml:space="preserve"> axonic (35), VGAT (15) and VIP cells (14) projected on the same population of </w:t>
      </w:r>
      <w:r w:rsidR="00296B07">
        <w:rPr>
          <w:rFonts w:ascii="Times New Roman" w:hAnsi="Times New Roman" w:cs="Times New Roman"/>
          <w:sz w:val="20"/>
          <w:szCs w:val="20"/>
          <w:lang w:val="en-US"/>
        </w:rPr>
        <w:t>neurons</w:t>
      </w:r>
      <w:r w:rsidR="00296B07" w:rsidRPr="008269E1">
        <w:rPr>
          <w:rFonts w:ascii="Times New Roman" w:hAnsi="Times New Roman" w:cs="Times New Roman"/>
          <w:sz w:val="20"/>
          <w:szCs w:val="20"/>
          <w:lang w:val="en-US"/>
        </w:rPr>
        <w:t xml:space="preserve"> as in A.</w:t>
      </w:r>
      <w:r w:rsidR="00296B07">
        <w:rPr>
          <w:rFonts w:ascii="Times New Roman" w:hAnsi="Times New Roman" w:cs="Times New Roman"/>
          <w:sz w:val="20"/>
          <w:szCs w:val="20"/>
          <w:lang w:val="en-US"/>
        </w:rPr>
        <w:t xml:space="preserve"> </w:t>
      </w:r>
      <w:r w:rsidR="00296B07">
        <w:rPr>
          <w:rFonts w:ascii="Times New Roman" w:hAnsi="Times New Roman" w:cs="Times New Roman"/>
          <w:b/>
          <w:sz w:val="20"/>
          <w:szCs w:val="20"/>
          <w:lang w:val="en-US"/>
        </w:rPr>
        <w:t>C</w:t>
      </w:r>
      <w:r w:rsidRPr="00625AE5">
        <w:rPr>
          <w:rFonts w:ascii="Times New Roman" w:hAnsi="Times New Roman" w:cs="Times New Roman"/>
          <w:b/>
          <w:sz w:val="20"/>
          <w:szCs w:val="20"/>
          <w:lang w:val="en-US"/>
        </w:rPr>
        <w:t>.</w:t>
      </w:r>
      <w:r w:rsidRPr="00625AE5">
        <w:rPr>
          <w:rFonts w:ascii="Times New Roman" w:hAnsi="Times New Roman" w:cs="Times New Roman"/>
          <w:sz w:val="20"/>
          <w:szCs w:val="20"/>
          <w:lang w:val="en-US"/>
        </w:rPr>
        <w:t xml:space="preserve"> Single session (dots) compared with reference data from 30 reference sessions (shaded zones).</w:t>
      </w:r>
      <w:r w:rsidR="00296B07">
        <w:rPr>
          <w:rFonts w:ascii="Times New Roman" w:hAnsi="Times New Roman" w:cs="Times New Roman"/>
          <w:sz w:val="20"/>
          <w:szCs w:val="20"/>
          <w:lang w:val="en-US"/>
        </w:rPr>
        <w:t xml:space="preserve"> D. Opto</w:t>
      </w:r>
      <w:ins w:id="35" w:author="Sara Mahallati" w:date="2020-12-13T22:23:00Z">
        <w:r w:rsidR="005A0B2D">
          <w:rPr>
            <w:rFonts w:ascii="Times New Roman" w:hAnsi="Times New Roman" w:cs="Times New Roman"/>
            <w:sz w:val="20"/>
            <w:szCs w:val="20"/>
            <w:lang w:val="en-US"/>
          </w:rPr>
          <w:t>-</w:t>
        </w:r>
      </w:ins>
      <w:r w:rsidR="00296B07">
        <w:rPr>
          <w:rFonts w:ascii="Times New Roman" w:hAnsi="Times New Roman" w:cs="Times New Roman"/>
          <w:sz w:val="20"/>
          <w:szCs w:val="20"/>
          <w:lang w:val="en-US"/>
        </w:rPr>
        <w:t>tagged data can be processed and curate directly in CellExplorer.</w:t>
      </w:r>
      <w:r w:rsidRPr="00625AE5">
        <w:rPr>
          <w:rFonts w:ascii="Times New Roman" w:hAnsi="Times New Roman" w:cs="Times New Roman"/>
          <w:sz w:val="20"/>
          <w:szCs w:val="20"/>
          <w:lang w:val="en-US"/>
        </w:rPr>
        <w:t xml:space="preserve"> </w:t>
      </w:r>
      <w:r w:rsidR="00296B07">
        <w:rPr>
          <w:rFonts w:ascii="Times New Roman" w:hAnsi="Times New Roman" w:cs="Times New Roman"/>
          <w:b/>
          <w:sz w:val="20"/>
          <w:szCs w:val="20"/>
          <w:lang w:val="en-US"/>
        </w:rPr>
        <w:t>E</w:t>
      </w:r>
      <w:r w:rsidR="00296B07" w:rsidRPr="00625AE5">
        <w:rPr>
          <w:rFonts w:ascii="Times New Roman" w:hAnsi="Times New Roman" w:cs="Times New Roman"/>
          <w:b/>
          <w:sz w:val="20"/>
          <w:szCs w:val="20"/>
          <w:lang w:val="en-US"/>
        </w:rPr>
        <w:t>.</w:t>
      </w:r>
      <w:r w:rsidR="00296B07" w:rsidRPr="00625AE5">
        <w:rPr>
          <w:rFonts w:ascii="Times New Roman" w:hAnsi="Times New Roman" w:cs="Times New Roman"/>
          <w:sz w:val="20"/>
          <w:szCs w:val="20"/>
          <w:lang w:val="en-US"/>
        </w:rPr>
        <w:t xml:space="preserve"> Example of PSTH of a PV-expressing cell. Raster plot and average responses to light pulses visualized in CellExplorer.</w:t>
      </w:r>
      <w:r w:rsidR="00296B07">
        <w:rPr>
          <w:rFonts w:ascii="Times New Roman" w:hAnsi="Times New Roman" w:cs="Times New Roman"/>
          <w:sz w:val="20"/>
          <w:szCs w:val="20"/>
          <w:lang w:val="en-US"/>
        </w:rPr>
        <w:t xml:space="preserve"> </w:t>
      </w:r>
      <w:r w:rsidR="00296B07">
        <w:rPr>
          <w:rFonts w:ascii="Times New Roman" w:hAnsi="Times New Roman" w:cs="Times New Roman"/>
          <w:b/>
          <w:sz w:val="20"/>
          <w:szCs w:val="20"/>
          <w:lang w:val="en-US"/>
        </w:rPr>
        <w:t>F</w:t>
      </w:r>
      <w:r w:rsidRPr="00625AE5">
        <w:rPr>
          <w:rFonts w:ascii="Times New Roman" w:hAnsi="Times New Roman" w:cs="Times New Roman"/>
          <w:b/>
          <w:sz w:val="20"/>
          <w:szCs w:val="20"/>
          <w:lang w:val="en-US"/>
        </w:rPr>
        <w:t>.</w:t>
      </w:r>
      <w:r w:rsidRPr="00625AE5">
        <w:rPr>
          <w:rFonts w:ascii="Times New Roman" w:hAnsi="Times New Roman" w:cs="Times New Roman"/>
          <w:sz w:val="20"/>
          <w:szCs w:val="20"/>
          <w:lang w:val="en-US"/>
        </w:rPr>
        <w:t xml:space="preserve"> The CellExplorer framework allows for sharing ground truth and reference data directly with the </w:t>
      </w:r>
      <w:r w:rsidR="00CF7608">
        <w:rPr>
          <w:rFonts w:ascii="Times New Roman" w:hAnsi="Times New Roman" w:cs="Times New Roman"/>
          <w:sz w:val="20"/>
          <w:szCs w:val="20"/>
          <w:lang w:val="en-US"/>
        </w:rPr>
        <w:t>end-user</w:t>
      </w:r>
      <w:r w:rsidRPr="00625AE5">
        <w:rPr>
          <w:rFonts w:ascii="Times New Roman" w:hAnsi="Times New Roman" w:cs="Times New Roman"/>
          <w:sz w:val="20"/>
          <w:szCs w:val="20"/>
          <w:lang w:val="en-US"/>
        </w:rPr>
        <w:t xml:space="preserve">. End users can upload their ground truth data to the CellExplorer GitHub repository for communal sharing. </w:t>
      </w:r>
    </w:p>
    <w:p w14:paraId="5C20DF9D" w14:textId="742F78A0" w:rsidR="003A49F6" w:rsidRPr="00625AE5" w:rsidRDefault="003A49F6" w:rsidP="00F31EA2">
      <w:pPr>
        <w:rPr>
          <w:rFonts w:ascii="Times New Roman" w:hAnsi="Times New Roman" w:cs="Times New Roman"/>
          <w:b/>
          <w:lang w:val="en-US"/>
        </w:rPr>
      </w:pPr>
    </w:p>
    <w:p w14:paraId="6C6054C7" w14:textId="735C3135" w:rsidR="000745A4" w:rsidRPr="00625AE5" w:rsidRDefault="00CF7608" w:rsidP="006F54A3">
      <w:pPr>
        <w:spacing w:line="360" w:lineRule="auto"/>
        <w:jc w:val="both"/>
        <w:rPr>
          <w:rFonts w:ascii="Times New Roman" w:hAnsi="Times New Roman" w:cs="Times New Roman"/>
          <w:b/>
          <w:lang w:val="en-US"/>
        </w:rPr>
      </w:pPr>
      <w:r>
        <w:rPr>
          <w:rFonts w:ascii="Times New Roman" w:hAnsi="Times New Roman" w:cs="Times New Roman"/>
          <w:b/>
          <w:lang w:val="en-US"/>
        </w:rPr>
        <w:t>Open-source</w:t>
      </w:r>
      <w:r w:rsidR="000745A4" w:rsidRPr="00625AE5">
        <w:rPr>
          <w:rFonts w:ascii="Times New Roman" w:hAnsi="Times New Roman" w:cs="Times New Roman"/>
          <w:b/>
          <w:lang w:val="en-US"/>
        </w:rPr>
        <w:t xml:space="preserve"> database</w:t>
      </w:r>
    </w:p>
    <w:p w14:paraId="5ECB6A4D" w14:textId="1CD40000" w:rsidR="0068446C" w:rsidRPr="00625AE5" w:rsidRDefault="00FD13CE" w:rsidP="006F54A3">
      <w:pPr>
        <w:spacing w:line="360" w:lineRule="auto"/>
        <w:jc w:val="both"/>
        <w:rPr>
          <w:rFonts w:ascii="Times New Roman" w:hAnsi="Times New Roman" w:cs="Times New Roman"/>
          <w:b/>
          <w:lang w:val="en-US"/>
        </w:rPr>
      </w:pPr>
      <w:r w:rsidRPr="00625AE5">
        <w:rPr>
          <w:rFonts w:ascii="Times New Roman" w:hAnsi="Times New Roman" w:cs="Times New Roman"/>
          <w:lang w:val="en-US"/>
        </w:rPr>
        <w:t xml:space="preserve">CellExplorer takes advantage of </w:t>
      </w:r>
      <w:r w:rsidRPr="00625AE5">
        <w:rPr>
          <w:rFonts w:ascii="Times New Roman" w:hAnsi="Times New Roman" w:cs="Times New Roman"/>
          <w:color w:val="000000"/>
          <w:lang w:val="en-US"/>
        </w:rPr>
        <w:t>web-based resources</w:t>
      </w:r>
      <w:r w:rsidR="006E1023" w:rsidRPr="00625AE5">
        <w:rPr>
          <w:rFonts w:ascii="Times New Roman" w:hAnsi="Times New Roman" w:cs="Times New Roman"/>
          <w:color w:val="000000"/>
          <w:lang w:val="en-US"/>
        </w:rPr>
        <w:t xml:space="preserve"> </w:t>
      </w:r>
      <w:r w:rsidR="006E1023"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{"citationID":"a1g85lsf4tj","properties":{"formattedCitation":"(Chon et al., 2019; Petersen et al., 2018)","plainCitation":"(Chon et al., 2019; Petersen et al., 2018)","noteIndex":0},"citationItems":[{"id":482,"uris":["http://zotero.org/users/6466128/items/C5M8E2VH"],"uri":["http://zotero.org/users/6466128/items/C5M8E2VH"],"itemData":{"id":482,"type":"article-journal","abstract":"Anatomical brain atlases elucidate the anatomical and functional organisation across species but different atlases have conflicting anatomical border and 3D coordinates. The authors integrated two atlases into a unified and highly segmented anatomical labelling system of the mouse brain.","container-title":"Nature Communications","DOI":"10.1038/s41467-019-13057-w","ISSN":"2041-1723","issue":"1","language":"en","note":"number: 1\npublisher: Nature Publishing Group","page":"1-12","source":"www.nature.com","title":"Enhanced and unified anatomical labeling for a common mouse brain atlas","volume":"10","author":[{"family":"Chon","given":"Uree"},{"family":"Vanselow","given":"Daniel J."},{"family":"Cheng","given":"Keith C."},{"family":"Kim","given":"Yongsoo"}],"issued":{"date-parts":[["2019",11,7]]}}},{"id":381,"uris":["http://zotero.org/users/6466128/items/PPFBUN9J"],"uri":["http://zotero.org/users/6466128/items/PPFBUN9J"],"itemData":{"id":381,"type":"article","abstract":"The Buzsaki Lab is proud to present a large selection of experimental data available for public access: buzsakilab.com/wp/public-data/. We publicly share more than a thousand sessions (about 40TB of raw and spike- and LFP-processed data) via our public data repository. The datasets are from freely moving rodents and include sleep-task-sleep sessions (3 to 24 hrs continuous recording sessions) in various brain structures, including metadata. We are happy to assist you to use these data. Our goal is that by sharing these data, other users can provide new insights, extend, contradict or clarify our conclusions. The database contains electrophysiological recordings performed in freely moving rats and mice collected by investigators in the Buzsaki Lab over several years (a subset from head-fixed mice). Sessions has been collected with extracellular electrodes using high-channel-count silicon probes, with spike sorted single units, and intracellular and juxtacellular combined with extracellular electrodes. Several sessions include physiologically and optogenetically identified units. The sessions have been collected from various brain region pairs: the hippocampus, thalamus, amygdala, post-subiculum, septal region and the entorhinal cortex and various neocortical regions. In most behavioral tasks, the animals performed spatial behaviors (linear mazes and open fields), preceded and followed by long sleep sessions. Brain state classification is provided. Accessing and downloading the datasets using Globus or our public webshare We share the database through two services: our public Globus.org endpoint and webshare: buzsakilab.nyumc.org. A subset of the datasets is also available at CRCNS.org. If you have interest in a dataset that is not listed or is lacking information, please contact us. We will always respond to requests, assuming that the user has sufficient level of knowledge to handle the data. Missing information Please contact us, if you need more details on a given dataset. We pledge to make our data available immediately after publication. Suggestions for improvement will be appreciated. Web interface We constructed a web interface that contains meta-data for each session here: buzsakilab.com/wp/datasets/.  In the web interface, there are direct links to each dataset. The datasets are organised by primary investigator, animals and sessions.","language":"eng","note":"DOI: 10.5281/zenodo.3629881\ntype: dataset","publisher":"Zenodo","source":"Zenodo","title":"Public electrophysiological datasets collected in the Buzsaki Lab. https://buzsakilab.com/wp/public-data/ http://doi.org/10.5281/zenodo.3629881","URL":"https://zenodo.org/record/3629881#.Xnl0VpNKi3I","author":[{"family":"Petersen","given":"Peter Christian"},{"family":"Hernandez","given":"Michelle"},{"family":"Buzsáki","given":"György"}],"accessed":{"date-parts":[["2020",3,23]]},"issued":{"date-parts":[["2018",10,29]]}}}],"schema":"https://github.com/citation-style-language/schema/raw/master/csl-citation.json"} </w:instrText>
      </w:r>
      <w:r w:rsidR="006E1023"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(Chon et al., 2019; Petersen et al., 2018)</w:t>
      </w:r>
      <w:r w:rsidR="006E1023" w:rsidRPr="00625AE5">
        <w:rPr>
          <w:rFonts w:ascii="Times New Roman" w:hAnsi="Times New Roman" w:cs="Times New Roman"/>
          <w:color w:val="000000"/>
          <w:lang w:val="en-US"/>
        </w:rPr>
        <w:fldChar w:fldCharType="end"/>
      </w:r>
      <w:r w:rsidR="00FC10E9" w:rsidRPr="00625AE5">
        <w:rPr>
          <w:rFonts w:ascii="Times New Roman" w:hAnsi="Times New Roman" w:cs="Times New Roman"/>
          <w:color w:val="000000"/>
          <w:lang w:val="en-US"/>
        </w:rPr>
        <w:t xml:space="preserve">  </w:t>
      </w:r>
      <w:hyperlink r:id="rId21" w:history="1">
        <w:r w:rsidR="00FC10E9" w:rsidRPr="00625AE5">
          <w:rPr>
            <w:rStyle w:val="Hyperlink"/>
            <w:rFonts w:ascii="Times New Roman" w:hAnsi="Times New Roman" w:cs="Times New Roman"/>
            <w:lang w:val="en-US"/>
          </w:rPr>
          <w:t>atlas.brain-map.org</w:t>
        </w:r>
      </w:hyperlink>
      <w:r w:rsidR="00FC10E9" w:rsidRPr="00625AE5">
        <w:rPr>
          <w:rFonts w:ascii="Times New Roman" w:hAnsi="Times New Roman" w:cs="Times New Roman"/>
          <w:color w:val="000000"/>
          <w:lang w:val="en-US"/>
        </w:rPr>
        <w:t xml:space="preserve">, </w:t>
      </w:r>
      <w:hyperlink r:id="rId22" w:history="1">
        <w:r w:rsidR="00061386" w:rsidRPr="00CA3C02">
          <w:rPr>
            <w:rStyle w:val="Hyperlink"/>
            <w:rFonts w:ascii="Times New Roman" w:hAnsi="Times New Roman" w:cs="Times New Roman"/>
            <w:lang w:val="en-US"/>
          </w:rPr>
          <w:t>buzsakilab.com/wp/database</w:t>
        </w:r>
      </w:hyperlink>
      <w:r w:rsidR="00061386">
        <w:rPr>
          <w:rFonts w:ascii="Times New Roman" w:hAnsi="Times New Roman" w:cs="Times New Roman"/>
          <w:color w:val="000000"/>
          <w:lang w:val="en-US"/>
        </w:rPr>
        <w:t xml:space="preserve">) </w:t>
      </w:r>
      <w:r w:rsidRPr="00625AE5">
        <w:rPr>
          <w:rFonts w:ascii="Times New Roman" w:hAnsi="Times New Roman" w:cs="Times New Roman"/>
          <w:color w:val="000000"/>
          <w:lang w:val="en-US"/>
        </w:rPr>
        <w:t>for discovering, viewing</w:t>
      </w:r>
      <w:r w:rsidR="00CF7608">
        <w:rPr>
          <w:rFonts w:ascii="Times New Roman" w:hAnsi="Times New Roman" w:cs="Times New Roman"/>
          <w:color w:val="000000"/>
          <w:lang w:val="en-US"/>
        </w:rPr>
        <w:t>,</w:t>
      </w:r>
      <w:r w:rsidRPr="00625AE5">
        <w:rPr>
          <w:rFonts w:ascii="Times New Roman" w:hAnsi="Times New Roman" w:cs="Times New Roman"/>
          <w:color w:val="000000"/>
          <w:lang w:val="en-US"/>
        </w:rPr>
        <w:t xml:space="preserve"> and comparing </w:t>
      </w:r>
      <w:r w:rsidR="00CF7608">
        <w:rPr>
          <w:rFonts w:ascii="Times New Roman" w:hAnsi="Times New Roman" w:cs="Times New Roman"/>
          <w:color w:val="000000"/>
          <w:lang w:val="en-US"/>
        </w:rPr>
        <w:t xml:space="preserve">the </w:t>
      </w:r>
      <w:r w:rsidRPr="00625AE5">
        <w:rPr>
          <w:rFonts w:ascii="Times New Roman" w:hAnsi="Times New Roman" w:cs="Times New Roman"/>
          <w:color w:val="000000"/>
          <w:lang w:val="en-US"/>
        </w:rPr>
        <w:t>physiological features of single neurons. Data sharing allows building large data banks for discovery science, cross-laboratory interactions</w:t>
      </w:r>
      <w:r w:rsidR="00CF7608">
        <w:rPr>
          <w:rFonts w:ascii="Times New Roman" w:hAnsi="Times New Roman" w:cs="Times New Roman"/>
          <w:color w:val="000000"/>
          <w:lang w:val="en-US"/>
        </w:rPr>
        <w:t>,</w:t>
      </w:r>
      <w:r w:rsidRPr="00625AE5">
        <w:rPr>
          <w:rFonts w:ascii="Times New Roman" w:hAnsi="Times New Roman" w:cs="Times New Roman"/>
          <w:color w:val="000000"/>
          <w:lang w:val="en-US"/>
        </w:rPr>
        <w:t xml:space="preserve"> and reproducibility control.</w:t>
      </w:r>
    </w:p>
    <w:p w14:paraId="34593CD4" w14:textId="77777777" w:rsidR="00062D34" w:rsidRPr="00625AE5" w:rsidRDefault="00062D34" w:rsidP="008748DC">
      <w:pPr>
        <w:spacing w:line="360" w:lineRule="auto"/>
        <w:rPr>
          <w:rFonts w:ascii="Times New Roman" w:hAnsi="Times New Roman" w:cs="Times New Roman"/>
          <w:b/>
          <w:lang w:val="en-US"/>
        </w:rPr>
      </w:pPr>
    </w:p>
    <w:p w14:paraId="61466FF5" w14:textId="6E31916F" w:rsidR="001763F2" w:rsidRPr="00625AE5" w:rsidRDefault="000900C4" w:rsidP="001D5BD4">
      <w:pPr>
        <w:pStyle w:val="Title"/>
        <w:spacing w:line="360" w:lineRule="auto"/>
        <w:rPr>
          <w:rFonts w:ascii="Times New Roman" w:hAnsi="Times New Roman" w:cs="Times New Roman"/>
          <w:sz w:val="32"/>
          <w:szCs w:val="32"/>
          <w:lang w:val="en-US"/>
        </w:rPr>
      </w:pPr>
      <w:r w:rsidRPr="00625AE5">
        <w:rPr>
          <w:rFonts w:ascii="Times New Roman" w:hAnsi="Times New Roman" w:cs="Times New Roman"/>
          <w:sz w:val="32"/>
          <w:szCs w:val="32"/>
          <w:lang w:val="en-US"/>
        </w:rPr>
        <w:t>DISCUSSION</w:t>
      </w:r>
    </w:p>
    <w:p w14:paraId="3A85BF3B" w14:textId="499B0F7A" w:rsidR="00202716" w:rsidRPr="00625AE5" w:rsidRDefault="001763F2" w:rsidP="006F54A3">
      <w:pPr>
        <w:autoSpaceDE w:val="0"/>
        <w:autoSpaceDN w:val="0"/>
        <w:adjustRightInd w:val="0"/>
        <w:spacing w:line="360" w:lineRule="auto"/>
        <w:jc w:val="both"/>
        <w:rPr>
          <w:rFonts w:ascii="Times New Roman" w:hAnsi="Times New Roman" w:cs="Times New Roman"/>
          <w:color w:val="000000"/>
          <w:lang w:val="en-US"/>
        </w:rPr>
      </w:pPr>
      <w:r w:rsidRPr="00625AE5">
        <w:rPr>
          <w:rFonts w:ascii="Times New Roman" w:hAnsi="Times New Roman" w:cs="Times New Roman"/>
          <w:color w:val="000000"/>
          <w:lang w:val="en-US"/>
        </w:rPr>
        <w:t>We have developed CellExplorer, a transparent</w:t>
      </w:r>
      <w:r w:rsidR="00AF02C7" w:rsidRPr="00625AE5">
        <w:rPr>
          <w:rFonts w:ascii="Times New Roman" w:hAnsi="Times New Roman" w:cs="Times New Roman"/>
          <w:color w:val="000000"/>
          <w:lang w:val="en-US"/>
        </w:rPr>
        <w:t xml:space="preserve">, </w:t>
      </w:r>
      <w:r w:rsidR="00CF7608">
        <w:rPr>
          <w:rFonts w:ascii="Times New Roman" w:hAnsi="Times New Roman" w:cs="Times New Roman"/>
          <w:color w:val="000000"/>
          <w:lang w:val="en-US"/>
        </w:rPr>
        <w:t>open-source</w:t>
      </w:r>
      <w:r w:rsidRPr="00625AE5">
        <w:rPr>
          <w:rFonts w:ascii="Times New Roman" w:hAnsi="Times New Roman" w:cs="Times New Roman"/>
          <w:color w:val="000000"/>
          <w:lang w:val="en-US"/>
        </w:rPr>
        <w:t xml:space="preserve">, </w:t>
      </w:r>
      <w:r w:rsidR="0013174F" w:rsidRPr="00625AE5">
        <w:rPr>
          <w:rFonts w:ascii="Times New Roman" w:hAnsi="Times New Roman" w:cs="Times New Roman"/>
          <w:color w:val="000000"/>
          <w:lang w:val="en-US"/>
        </w:rPr>
        <w:t>MATLAB</w:t>
      </w:r>
      <w:r w:rsidRPr="00625AE5">
        <w:rPr>
          <w:rFonts w:ascii="Times New Roman" w:hAnsi="Times New Roman" w:cs="Times New Roman"/>
          <w:color w:val="000000"/>
          <w:lang w:val="en-US"/>
        </w:rPr>
        <w:t>-based resource</w:t>
      </w:r>
      <w:r w:rsidR="00AF02C7" w:rsidRPr="00625AE5">
        <w:rPr>
          <w:rFonts w:ascii="Times New Roman" w:hAnsi="Times New Roman" w:cs="Times New Roman"/>
          <w:color w:val="000000"/>
          <w:lang w:val="en-US"/>
        </w:rPr>
        <w:t xml:space="preserve"> </w:t>
      </w:r>
      <w:r w:rsidRPr="00625AE5">
        <w:rPr>
          <w:rFonts w:ascii="Times New Roman" w:hAnsi="Times New Roman" w:cs="Times New Roman"/>
          <w:color w:val="000000"/>
          <w:lang w:val="en-US"/>
        </w:rPr>
        <w:t>for characterizing single neurons and neuron types</w:t>
      </w:r>
      <w:r w:rsidR="00AF02C7" w:rsidRPr="00625AE5">
        <w:rPr>
          <w:rFonts w:ascii="Times New Roman" w:hAnsi="Times New Roman" w:cs="Times New Roman"/>
          <w:color w:val="000000"/>
          <w:lang w:val="en-US"/>
        </w:rPr>
        <w:t xml:space="preserve">, using </w:t>
      </w:r>
      <w:commentRangeStart w:id="36"/>
      <w:r w:rsidR="00AF02C7" w:rsidRPr="00625AE5">
        <w:rPr>
          <w:rFonts w:ascii="Times New Roman" w:hAnsi="Times New Roman" w:cs="Times New Roman"/>
          <w:color w:val="000000"/>
          <w:lang w:val="en-US"/>
        </w:rPr>
        <w:t>physiological</w:t>
      </w:r>
      <w:commentRangeEnd w:id="36"/>
      <w:r w:rsidR="00A5088A">
        <w:rPr>
          <w:rStyle w:val="CommentReference"/>
        </w:rPr>
        <w:commentReference w:id="36"/>
      </w:r>
      <w:r w:rsidR="00AF02C7" w:rsidRPr="00625AE5">
        <w:rPr>
          <w:rFonts w:ascii="Times New Roman" w:hAnsi="Times New Roman" w:cs="Times New Roman"/>
          <w:color w:val="000000"/>
          <w:lang w:val="en-US"/>
        </w:rPr>
        <w:t xml:space="preserve"> features. </w:t>
      </w:r>
      <w:r w:rsidRPr="00625AE5">
        <w:rPr>
          <w:rFonts w:ascii="Times New Roman" w:hAnsi="Times New Roman" w:cs="Times New Roman"/>
          <w:color w:val="000000"/>
          <w:lang w:val="en-US"/>
        </w:rPr>
        <w:t xml:space="preserve">The CellExplorer platform enables visualization and analysis </w:t>
      </w:r>
      <w:r w:rsidR="0026650A" w:rsidRPr="00625AE5">
        <w:rPr>
          <w:rFonts w:ascii="Times New Roman" w:hAnsi="Times New Roman" w:cs="Times New Roman"/>
          <w:color w:val="000000"/>
          <w:lang w:val="en-US"/>
        </w:rPr>
        <w:t xml:space="preserve">for users </w:t>
      </w:r>
      <w:r w:rsidRPr="00625AE5">
        <w:rPr>
          <w:rFonts w:ascii="Times New Roman" w:hAnsi="Times New Roman" w:cs="Times New Roman"/>
          <w:color w:val="000000"/>
          <w:lang w:val="en-US"/>
        </w:rPr>
        <w:t>without the need to</w:t>
      </w:r>
      <w:r w:rsidR="00AF02C7" w:rsidRPr="00625AE5">
        <w:rPr>
          <w:rFonts w:ascii="Times New Roman" w:hAnsi="Times New Roman" w:cs="Times New Roman"/>
          <w:color w:val="000000"/>
          <w:lang w:val="en-US"/>
        </w:rPr>
        <w:t xml:space="preserve"> </w:t>
      </w:r>
      <w:r w:rsidRPr="00625AE5">
        <w:rPr>
          <w:rFonts w:ascii="Times New Roman" w:hAnsi="Times New Roman" w:cs="Times New Roman"/>
          <w:color w:val="000000"/>
          <w:lang w:val="en-US"/>
        </w:rPr>
        <w:t xml:space="preserve">write code. Its modular format allows </w:t>
      </w:r>
      <w:r w:rsidR="00DA546D" w:rsidRPr="00625AE5">
        <w:rPr>
          <w:rFonts w:ascii="Times New Roman" w:hAnsi="Times New Roman" w:cs="Times New Roman"/>
          <w:color w:val="000000"/>
          <w:lang w:val="en-US"/>
        </w:rPr>
        <w:t>for</w:t>
      </w:r>
      <w:r w:rsidRPr="00625AE5">
        <w:rPr>
          <w:rFonts w:ascii="Times New Roman" w:hAnsi="Times New Roman" w:cs="Times New Roman"/>
          <w:color w:val="000000"/>
          <w:lang w:val="en-US"/>
        </w:rPr>
        <w:t xml:space="preserve"> fast and flexible comparisons of a large </w:t>
      </w:r>
      <w:r w:rsidR="003C2558" w:rsidRPr="00625AE5">
        <w:rPr>
          <w:rFonts w:ascii="Times New Roman" w:hAnsi="Times New Roman" w:cs="Times New Roman"/>
          <w:color w:val="000000"/>
          <w:lang w:val="en-US"/>
        </w:rPr>
        <w:t>battery</w:t>
      </w:r>
      <w:r w:rsidRPr="00625AE5">
        <w:rPr>
          <w:rFonts w:ascii="Times New Roman" w:hAnsi="Times New Roman" w:cs="Times New Roman"/>
          <w:color w:val="000000"/>
          <w:lang w:val="en-US"/>
        </w:rPr>
        <w:t xml:space="preserve"> of </w:t>
      </w:r>
      <w:r w:rsidR="0026650A" w:rsidRPr="00625AE5">
        <w:rPr>
          <w:rFonts w:ascii="Times New Roman" w:hAnsi="Times New Roman" w:cs="Times New Roman"/>
          <w:color w:val="000000"/>
          <w:lang w:val="en-US"/>
        </w:rPr>
        <w:t xml:space="preserve">preprocessed </w:t>
      </w:r>
      <w:r w:rsidRPr="00625AE5">
        <w:rPr>
          <w:rFonts w:ascii="Times New Roman" w:hAnsi="Times New Roman" w:cs="Times New Roman"/>
          <w:color w:val="000000"/>
          <w:lang w:val="en-US"/>
        </w:rPr>
        <w:t xml:space="preserve">physiological characteristics of </w:t>
      </w:r>
      <w:r w:rsidR="00A715D4" w:rsidRPr="00625AE5">
        <w:rPr>
          <w:rFonts w:ascii="Times New Roman" w:hAnsi="Times New Roman" w:cs="Times New Roman"/>
          <w:color w:val="000000"/>
          <w:lang w:val="en-US"/>
        </w:rPr>
        <w:t xml:space="preserve">single </w:t>
      </w:r>
      <w:r w:rsidRPr="00625AE5">
        <w:rPr>
          <w:rFonts w:ascii="Times New Roman" w:hAnsi="Times New Roman" w:cs="Times New Roman"/>
          <w:color w:val="000000"/>
          <w:lang w:val="en-US"/>
        </w:rPr>
        <w:t>neurons</w:t>
      </w:r>
      <w:r w:rsidR="00A715D4" w:rsidRPr="00625AE5">
        <w:rPr>
          <w:rFonts w:ascii="Times New Roman" w:hAnsi="Times New Roman" w:cs="Times New Roman"/>
          <w:color w:val="000000"/>
          <w:lang w:val="en-US"/>
        </w:rPr>
        <w:t xml:space="preserve"> and their interactions with other</w:t>
      </w:r>
      <w:r w:rsidR="00C3282B" w:rsidRPr="00625AE5">
        <w:rPr>
          <w:rFonts w:ascii="Times New Roman" w:hAnsi="Times New Roman" w:cs="Times New Roman"/>
          <w:color w:val="000000"/>
          <w:lang w:val="en-US"/>
        </w:rPr>
        <w:t xml:space="preserve"> neurons</w:t>
      </w:r>
      <w:r w:rsidR="00A715D4" w:rsidRPr="00625AE5">
        <w:rPr>
          <w:rFonts w:ascii="Times New Roman" w:hAnsi="Times New Roman" w:cs="Times New Roman"/>
          <w:color w:val="000000"/>
          <w:lang w:val="en-US"/>
        </w:rPr>
        <w:t xml:space="preserve"> as well as their correlation with </w:t>
      </w:r>
      <w:r w:rsidR="001E66C4" w:rsidRPr="00625AE5">
        <w:rPr>
          <w:rFonts w:ascii="Times New Roman" w:hAnsi="Times New Roman" w:cs="Times New Roman"/>
          <w:color w:val="000000"/>
          <w:lang w:val="en-US"/>
        </w:rPr>
        <w:t>experimental variables</w:t>
      </w:r>
      <w:r w:rsidRPr="00625AE5">
        <w:rPr>
          <w:rFonts w:ascii="Times New Roman" w:hAnsi="Times New Roman" w:cs="Times New Roman"/>
          <w:color w:val="000000"/>
          <w:lang w:val="en-US"/>
        </w:rPr>
        <w:t xml:space="preserve">. </w:t>
      </w:r>
      <w:r w:rsidR="00192A8C" w:rsidRPr="00625AE5">
        <w:rPr>
          <w:rFonts w:ascii="Times New Roman" w:hAnsi="Times New Roman" w:cs="Times New Roman"/>
          <w:color w:val="000000"/>
          <w:lang w:val="en-US"/>
        </w:rPr>
        <w:t>Code is publicly available on GitHub</w:t>
      </w:r>
      <w:r w:rsidRPr="00625AE5">
        <w:rPr>
          <w:rFonts w:ascii="Times New Roman" w:hAnsi="Times New Roman" w:cs="Times New Roman"/>
          <w:color w:val="000000"/>
          <w:lang w:val="en-US"/>
        </w:rPr>
        <w:t xml:space="preserve"> </w:t>
      </w:r>
      <w:r w:rsidR="00192A8C" w:rsidRPr="00625AE5">
        <w:rPr>
          <w:rFonts w:ascii="Times New Roman" w:hAnsi="Times New Roman" w:cs="Times New Roman"/>
          <w:color w:val="000000"/>
          <w:lang w:val="en-US"/>
        </w:rPr>
        <w:t xml:space="preserve">for users to download and </w:t>
      </w:r>
      <w:r w:rsidRPr="00625AE5">
        <w:rPr>
          <w:rFonts w:ascii="Times New Roman" w:hAnsi="Times New Roman" w:cs="Times New Roman"/>
          <w:color w:val="000000"/>
          <w:lang w:val="en-US"/>
        </w:rPr>
        <w:t>us</w:t>
      </w:r>
      <w:r w:rsidR="00C3282B" w:rsidRPr="00625AE5">
        <w:rPr>
          <w:rFonts w:ascii="Times New Roman" w:hAnsi="Times New Roman" w:cs="Times New Roman"/>
          <w:color w:val="000000"/>
          <w:lang w:val="en-US"/>
        </w:rPr>
        <w:t>e</w:t>
      </w:r>
      <w:r w:rsidRPr="00625AE5">
        <w:rPr>
          <w:rFonts w:ascii="Times New Roman" w:hAnsi="Times New Roman" w:cs="Times New Roman"/>
          <w:color w:val="000000"/>
          <w:lang w:val="en-US"/>
        </w:rPr>
        <w:t xml:space="preserve"> the same standard</w:t>
      </w:r>
      <w:r w:rsidR="00192A8C" w:rsidRPr="00625AE5">
        <w:rPr>
          <w:rFonts w:ascii="Times New Roman" w:hAnsi="Times New Roman" w:cs="Times New Roman"/>
          <w:color w:val="000000"/>
          <w:lang w:val="en-US"/>
        </w:rPr>
        <w:t>ized processing module</w:t>
      </w:r>
      <w:r w:rsidRPr="00625AE5">
        <w:rPr>
          <w:rFonts w:ascii="Times New Roman" w:hAnsi="Times New Roman" w:cs="Times New Roman"/>
          <w:color w:val="000000"/>
          <w:lang w:val="en-US"/>
        </w:rPr>
        <w:t xml:space="preserve"> on their local </w:t>
      </w:r>
      <w:r w:rsidR="0026650A" w:rsidRPr="00625AE5">
        <w:rPr>
          <w:rFonts w:ascii="Times New Roman" w:hAnsi="Times New Roman" w:cs="Times New Roman"/>
          <w:color w:val="000000"/>
          <w:lang w:val="en-US"/>
        </w:rPr>
        <w:t xml:space="preserve">personal </w:t>
      </w:r>
      <w:r w:rsidR="00CF7608">
        <w:rPr>
          <w:rFonts w:ascii="Times New Roman" w:hAnsi="Times New Roman" w:cs="Times New Roman"/>
          <w:color w:val="000000"/>
          <w:lang w:val="en-US"/>
        </w:rPr>
        <w:t>computers</w:t>
      </w:r>
      <w:r w:rsidR="004970FF" w:rsidRPr="00625AE5">
        <w:rPr>
          <w:rFonts w:ascii="Times New Roman" w:hAnsi="Times New Roman" w:cs="Times New Roman"/>
          <w:lang w:val="en-US"/>
        </w:rPr>
        <w:t xml:space="preserve"> (Windows, OS X</w:t>
      </w:r>
      <w:r w:rsidR="00CF7608">
        <w:rPr>
          <w:rFonts w:ascii="Times New Roman" w:hAnsi="Times New Roman" w:cs="Times New Roman"/>
          <w:lang w:val="en-US"/>
        </w:rPr>
        <w:t>,</w:t>
      </w:r>
      <w:r w:rsidR="004970FF" w:rsidRPr="00625AE5">
        <w:rPr>
          <w:rFonts w:ascii="Times New Roman" w:hAnsi="Times New Roman" w:cs="Times New Roman"/>
          <w:lang w:val="en-US"/>
        </w:rPr>
        <w:t xml:space="preserve"> and Linux)</w:t>
      </w:r>
      <w:r w:rsidRPr="00625AE5">
        <w:rPr>
          <w:rFonts w:ascii="Times New Roman" w:hAnsi="Times New Roman" w:cs="Times New Roman"/>
          <w:color w:val="000000"/>
          <w:lang w:val="en-US"/>
        </w:rPr>
        <w:t>. CellExplorer offers step-by-step online tutorial</w:t>
      </w:r>
      <w:r w:rsidR="00D24960" w:rsidRPr="00625AE5">
        <w:rPr>
          <w:rFonts w:ascii="Times New Roman" w:hAnsi="Times New Roman" w:cs="Times New Roman"/>
          <w:color w:val="000000"/>
          <w:lang w:val="en-US"/>
        </w:rPr>
        <w:t>s</w:t>
      </w:r>
      <w:r w:rsidRPr="00625AE5">
        <w:rPr>
          <w:rFonts w:ascii="Times New Roman" w:hAnsi="Times New Roman" w:cs="Times New Roman"/>
          <w:color w:val="000000"/>
          <w:lang w:val="en-US"/>
        </w:rPr>
        <w:t xml:space="preserve"> for first-time users.</w:t>
      </w:r>
      <w:r w:rsidR="003C2558" w:rsidRPr="00625AE5">
        <w:rPr>
          <w:rFonts w:ascii="Times New Roman" w:hAnsi="Times New Roman" w:cs="Times New Roman"/>
          <w:color w:val="000000"/>
          <w:lang w:val="en-US"/>
        </w:rPr>
        <w:t xml:space="preserve"> It </w:t>
      </w:r>
      <w:r w:rsidR="00192A8C" w:rsidRPr="00625AE5">
        <w:rPr>
          <w:rFonts w:ascii="Times New Roman" w:hAnsi="Times New Roman" w:cs="Times New Roman"/>
          <w:color w:val="000000"/>
          <w:lang w:val="en-US"/>
        </w:rPr>
        <w:t xml:space="preserve">is </w:t>
      </w:r>
      <w:r w:rsidR="0026650A" w:rsidRPr="00625AE5">
        <w:rPr>
          <w:rFonts w:ascii="Times New Roman" w:hAnsi="Times New Roman" w:cs="Times New Roman"/>
          <w:color w:val="000000"/>
          <w:lang w:val="en-US"/>
        </w:rPr>
        <w:t>linked to</w:t>
      </w:r>
      <w:r w:rsidR="00192A8C" w:rsidRPr="00625AE5">
        <w:rPr>
          <w:rFonts w:ascii="Times New Roman" w:hAnsi="Times New Roman" w:cs="Times New Roman"/>
          <w:color w:val="000000"/>
          <w:lang w:val="en-US"/>
        </w:rPr>
        <w:t xml:space="preserve"> the Allen Institute reference atlas</w:t>
      </w:r>
      <w:r w:rsidR="006E1023" w:rsidRPr="00625AE5">
        <w:rPr>
          <w:rFonts w:ascii="Times New Roman" w:hAnsi="Times New Roman" w:cs="Times New Roman"/>
          <w:color w:val="000000"/>
          <w:lang w:val="en-US"/>
        </w:rPr>
        <w:t xml:space="preserve"> </w:t>
      </w:r>
      <w:r w:rsidR="006E1023" w:rsidRPr="00625AE5">
        <w:rPr>
          <w:rFonts w:ascii="Times New Roman" w:hAnsi="Times New Roman" w:cs="Times New Roman"/>
          <w:color w:val="000000"/>
          <w:lang w:val="en-US"/>
        </w:rPr>
        <w:fldChar w:fldCharType="begin"/>
      </w:r>
      <w:r w:rsidR="003C4CB7" w:rsidRPr="00625AE5">
        <w:rPr>
          <w:rFonts w:ascii="Times New Roman" w:hAnsi="Times New Roman" w:cs="Times New Roman"/>
          <w:color w:val="000000"/>
          <w:lang w:val="en-US"/>
        </w:rPr>
        <w:instrText xml:space="preserve"> ADDIN ZOTERO_ITEM CSL_CITATION {"citationID":"a1nt0rdo41l","properties":{"formattedCitation":"(Chon et al., 2019)","plainCitation":"(Chon et al., 2019)","noteIndex":0},"citationItems":[{"id":482,"uris":["http://zotero.org/users/6466128/items/C5M8E2VH"],"uri":["http://zotero.org/users/6466128/items/C5M8E2VH"],"itemData":{"id":482,"type":"article-journal","abstract":"Anatomical brain atlases elucidate the anatomical and functional organisation across species but different atlases have conflicting anatomical border and 3D coordinates. The authors integrated two atlases into a unified and highly segmented anatomical labelling system of the mouse brain.","container-title":"Nature Communications","DOI":"10.1038/s41467-019-13057-w","ISSN":"2041-1723","issue":"1","language":"en","note":"number: 1\npublisher: Nature Publishing Group","page":"1-12","source":"www.nature.com","title":"Enhanced and unified anatomical labeling for a common mouse brain atlas","volume":"10","author":[{"family":"Chon","given":"Uree"},{"family":"Vanselow","given":"Daniel J."},{"family":"Cheng","given":"Keith C."},{"family":"Kim","given":"Yongsoo"}],"issued":{"date-parts":[["2019",11,7]]}}}],"schema":"https://github.com/citation-style-language/schema/raw/master/csl-citation.json"} </w:instrText>
      </w:r>
      <w:r w:rsidR="006E1023" w:rsidRPr="00625AE5">
        <w:rPr>
          <w:rFonts w:ascii="Times New Roman" w:hAnsi="Times New Roman" w:cs="Times New Roman"/>
          <w:color w:val="000000"/>
          <w:lang w:val="en-US"/>
        </w:rPr>
        <w:fldChar w:fldCharType="separate"/>
      </w:r>
      <w:r w:rsidR="003C4CB7" w:rsidRPr="00625AE5">
        <w:rPr>
          <w:rFonts w:ascii="Times New Roman" w:hAnsi="Times New Roman" w:cs="Times New Roman"/>
          <w:color w:val="000000"/>
          <w:lang w:val="en-US"/>
        </w:rPr>
        <w:t>(Chon et al., 2019)</w:t>
      </w:r>
      <w:r w:rsidR="006E1023" w:rsidRPr="00625AE5">
        <w:rPr>
          <w:rFonts w:ascii="Times New Roman" w:hAnsi="Times New Roman" w:cs="Times New Roman"/>
          <w:color w:val="000000"/>
          <w:lang w:val="en-US"/>
        </w:rPr>
        <w:fldChar w:fldCharType="end"/>
      </w:r>
      <w:r w:rsidR="006E1023" w:rsidRPr="00625AE5">
        <w:rPr>
          <w:rFonts w:ascii="Times New Roman" w:hAnsi="Times New Roman" w:cs="Times New Roman"/>
          <w:color w:val="000000"/>
          <w:lang w:val="en-US"/>
        </w:rPr>
        <w:t xml:space="preserve">, </w:t>
      </w:r>
      <w:hyperlink r:id="rId23" w:history="1">
        <w:r w:rsidR="00FC10E9" w:rsidRPr="00625AE5">
          <w:rPr>
            <w:rStyle w:val="Hyperlink"/>
            <w:rFonts w:ascii="Times New Roman" w:hAnsi="Times New Roman" w:cs="Times New Roman"/>
            <w:lang w:val="en-US"/>
          </w:rPr>
          <w:t>https://atlas.brain-map.org/</w:t>
        </w:r>
      </w:hyperlink>
      <w:r w:rsidR="00192A8C" w:rsidRPr="00625AE5">
        <w:rPr>
          <w:rFonts w:ascii="Times New Roman" w:hAnsi="Times New Roman" w:cs="Times New Roman"/>
          <w:color w:val="000000"/>
          <w:lang w:val="en-US"/>
        </w:rPr>
        <w:t>) and can be expanded to include other</w:t>
      </w:r>
      <w:r w:rsidR="003C2558" w:rsidRPr="00625AE5">
        <w:rPr>
          <w:rFonts w:ascii="Times New Roman" w:hAnsi="Times New Roman" w:cs="Times New Roman"/>
          <w:color w:val="000000"/>
          <w:lang w:val="en-US"/>
        </w:rPr>
        <w:t xml:space="preserve"> online resources that provide annotated data on putative neuron types</w:t>
      </w:r>
      <w:r w:rsidR="0026650A" w:rsidRPr="00625AE5">
        <w:rPr>
          <w:rFonts w:ascii="Times New Roman" w:hAnsi="Times New Roman" w:cs="Times New Roman"/>
          <w:color w:val="000000"/>
          <w:lang w:val="en-US"/>
        </w:rPr>
        <w:t xml:space="preserve">. </w:t>
      </w:r>
      <w:r w:rsidR="00202716" w:rsidRPr="00625AE5">
        <w:rPr>
          <w:rFonts w:ascii="Times New Roman" w:hAnsi="Times New Roman" w:cs="Times New Roman"/>
          <w:lang w:val="en-US"/>
        </w:rPr>
        <w:t xml:space="preserve">The </w:t>
      </w:r>
      <w:r w:rsidR="00CF7608">
        <w:rPr>
          <w:rFonts w:ascii="Times New Roman" w:hAnsi="Times New Roman" w:cs="Times New Roman"/>
          <w:lang w:val="en-US"/>
        </w:rPr>
        <w:t>open-source</w:t>
      </w:r>
      <w:r w:rsidR="00202716" w:rsidRPr="00625AE5">
        <w:rPr>
          <w:rFonts w:ascii="Times New Roman" w:hAnsi="Times New Roman" w:cs="Times New Roman"/>
          <w:lang w:val="en-US"/>
        </w:rPr>
        <w:t xml:space="preserve"> design of CellExplorer </w:t>
      </w:r>
      <w:r w:rsidR="00AE2AF4" w:rsidRPr="00625AE5">
        <w:rPr>
          <w:rFonts w:ascii="Times New Roman" w:hAnsi="Times New Roman" w:cs="Times New Roman"/>
          <w:lang w:val="en-US"/>
        </w:rPr>
        <w:t>permits</w:t>
      </w:r>
      <w:r w:rsidR="00202716" w:rsidRPr="00625AE5">
        <w:rPr>
          <w:rFonts w:ascii="Times New Roman" w:hAnsi="Times New Roman" w:cs="Times New Roman"/>
          <w:lang w:val="en-US"/>
        </w:rPr>
        <w:t xml:space="preserve"> the optimization of </w:t>
      </w:r>
      <w:r w:rsidR="0026650A" w:rsidRPr="00625AE5">
        <w:rPr>
          <w:rFonts w:ascii="Times New Roman" w:hAnsi="Times New Roman" w:cs="Times New Roman"/>
          <w:lang w:val="en-US"/>
        </w:rPr>
        <w:t>current</w:t>
      </w:r>
      <w:r w:rsidR="00202716" w:rsidRPr="00625AE5">
        <w:rPr>
          <w:rFonts w:ascii="Times New Roman" w:hAnsi="Times New Roman" w:cs="Times New Roman"/>
          <w:lang w:val="en-US"/>
        </w:rPr>
        <w:t xml:space="preserve"> standardized components tested against a</w:t>
      </w:r>
      <w:r w:rsidR="0026650A" w:rsidRPr="00625AE5">
        <w:rPr>
          <w:rFonts w:ascii="Times New Roman" w:hAnsi="Times New Roman" w:cs="Times New Roman"/>
          <w:lang w:val="en-US"/>
        </w:rPr>
        <w:t>n ever-growing</w:t>
      </w:r>
      <w:r w:rsidR="00202716" w:rsidRPr="00625AE5">
        <w:rPr>
          <w:rFonts w:ascii="Times New Roman" w:hAnsi="Times New Roman" w:cs="Times New Roman"/>
          <w:lang w:val="en-US"/>
        </w:rPr>
        <w:t xml:space="preserve"> community-contributed </w:t>
      </w:r>
      <w:r w:rsidR="00CF7608">
        <w:rPr>
          <w:rFonts w:ascii="Times New Roman" w:hAnsi="Times New Roman" w:cs="Times New Roman"/>
          <w:lang w:val="en-US"/>
        </w:rPr>
        <w:t>database</w:t>
      </w:r>
      <w:r w:rsidR="000636AB" w:rsidRPr="00625AE5">
        <w:rPr>
          <w:rFonts w:ascii="Times New Roman" w:hAnsi="Times New Roman" w:cs="Times New Roman"/>
          <w:lang w:val="en-US"/>
        </w:rPr>
        <w:t xml:space="preserve"> and will</w:t>
      </w:r>
      <w:r w:rsidR="002C252B" w:rsidRPr="00625AE5">
        <w:rPr>
          <w:rFonts w:ascii="Times New Roman" w:hAnsi="Times New Roman" w:cs="Times New Roman"/>
          <w:lang w:val="en-US"/>
        </w:rPr>
        <w:t xml:space="preserve"> </w:t>
      </w:r>
      <w:r w:rsidR="000636AB" w:rsidRPr="00625AE5">
        <w:rPr>
          <w:rFonts w:ascii="Times New Roman" w:hAnsi="Times New Roman" w:cs="Times New Roman"/>
          <w:lang w:val="en-US"/>
        </w:rPr>
        <w:t>accelerate linking genetically identified neuron types with their physiological properties in the intact brain</w:t>
      </w:r>
      <w:r w:rsidR="00A715D4" w:rsidRPr="00625AE5">
        <w:rPr>
          <w:rFonts w:ascii="Times New Roman" w:hAnsi="Times New Roman" w:cs="Times New Roman"/>
          <w:lang w:val="en-US"/>
        </w:rPr>
        <w:t>.</w:t>
      </w:r>
    </w:p>
    <w:p w14:paraId="5765D14B" w14:textId="77777777" w:rsidR="000900C4" w:rsidRPr="00625AE5" w:rsidRDefault="000900C4" w:rsidP="006F54A3">
      <w:pPr>
        <w:autoSpaceDE w:val="0"/>
        <w:autoSpaceDN w:val="0"/>
        <w:adjustRightInd w:val="0"/>
        <w:spacing w:line="360" w:lineRule="auto"/>
        <w:jc w:val="both"/>
        <w:rPr>
          <w:rFonts w:ascii="Times New Roman" w:hAnsi="Times New Roman" w:cs="Times New Roman"/>
          <w:color w:val="000000"/>
          <w:lang w:val="en-US"/>
        </w:rPr>
      </w:pPr>
    </w:p>
    <w:p w14:paraId="064BA009" w14:textId="2D65BE31" w:rsidR="00FE2989" w:rsidRPr="00625AE5" w:rsidRDefault="00D237BC" w:rsidP="006F54A3">
      <w:pPr>
        <w:autoSpaceDE w:val="0"/>
        <w:autoSpaceDN w:val="0"/>
        <w:adjustRightInd w:val="0"/>
        <w:spacing w:line="360" w:lineRule="auto"/>
        <w:jc w:val="both"/>
        <w:rPr>
          <w:rFonts w:ascii="Times New Roman" w:hAnsi="Times New Roman" w:cs="Times New Roman"/>
          <w:b/>
          <w:lang w:val="en-US"/>
        </w:rPr>
      </w:pPr>
      <w:r w:rsidRPr="00625AE5">
        <w:rPr>
          <w:rFonts w:ascii="Times New Roman" w:hAnsi="Times New Roman" w:cs="Times New Roman"/>
          <w:b/>
          <w:lang w:val="en-US"/>
        </w:rPr>
        <w:t xml:space="preserve">Multiple-level characterization </w:t>
      </w:r>
      <w:r w:rsidR="002524B7" w:rsidRPr="00625AE5">
        <w:rPr>
          <w:rFonts w:ascii="Times New Roman" w:hAnsi="Times New Roman" w:cs="Times New Roman"/>
          <w:b/>
          <w:lang w:val="en-US"/>
        </w:rPr>
        <w:t xml:space="preserve">and classification </w:t>
      </w:r>
      <w:r w:rsidRPr="00625AE5">
        <w:rPr>
          <w:rFonts w:ascii="Times New Roman" w:hAnsi="Times New Roman" w:cs="Times New Roman"/>
          <w:b/>
          <w:lang w:val="en-US"/>
        </w:rPr>
        <w:t>of single neurons</w:t>
      </w:r>
    </w:p>
    <w:p w14:paraId="6123C2A9" w14:textId="1B69A7DF" w:rsidR="002F433E" w:rsidRPr="00625AE5" w:rsidRDefault="009B7E8B" w:rsidP="006F54A3">
      <w:pPr>
        <w:pStyle w:val="Bibliography"/>
        <w:spacing w:line="360" w:lineRule="auto"/>
        <w:jc w:val="both"/>
        <w:rPr>
          <w:rFonts w:ascii="Times New Roman" w:hAnsi="Times New Roman" w:cs="Times New Roman"/>
          <w:color w:val="000000"/>
          <w:lang w:val="en-US"/>
        </w:rPr>
      </w:pPr>
      <w:r w:rsidRPr="00625AE5">
        <w:rPr>
          <w:rFonts w:ascii="Times New Roman" w:hAnsi="Times New Roman" w:cs="Times New Roman"/>
          <w:lang w:val="en-US"/>
        </w:rPr>
        <w:t xml:space="preserve">To </w:t>
      </w:r>
      <w:r w:rsidR="000A283E" w:rsidRPr="00625AE5">
        <w:rPr>
          <w:rFonts w:ascii="Times New Roman" w:hAnsi="Times New Roman" w:cs="Times New Roman"/>
          <w:lang w:val="en-US"/>
        </w:rPr>
        <w:t>correctly</w:t>
      </w:r>
      <w:r w:rsidRPr="00625AE5">
        <w:rPr>
          <w:rFonts w:ascii="Times New Roman" w:hAnsi="Times New Roman" w:cs="Times New Roman"/>
          <w:lang w:val="en-US"/>
        </w:rPr>
        <w:t xml:space="preserve"> interpret neuron firing-behavior/cognition relationships, numerous controls are needed to rule out or reduce the </w:t>
      </w:r>
      <w:r w:rsidR="000852A8" w:rsidRPr="00625AE5">
        <w:rPr>
          <w:rFonts w:ascii="Times New Roman" w:hAnsi="Times New Roman" w:cs="Times New Roman"/>
          <w:lang w:val="en-US"/>
        </w:rPr>
        <w:t xml:space="preserve">potential </w:t>
      </w:r>
      <w:r w:rsidRPr="00625AE5">
        <w:rPr>
          <w:rFonts w:ascii="Times New Roman" w:hAnsi="Times New Roman" w:cs="Times New Roman"/>
          <w:lang w:val="en-US"/>
        </w:rPr>
        <w:t xml:space="preserve">contribution </w:t>
      </w:r>
      <w:r w:rsidR="000A283E" w:rsidRPr="00625AE5">
        <w:rPr>
          <w:rFonts w:ascii="Times New Roman" w:hAnsi="Times New Roman" w:cs="Times New Roman"/>
          <w:lang w:val="en-US"/>
        </w:rPr>
        <w:t>of spurious</w:t>
      </w:r>
      <w:r w:rsidRPr="00625AE5">
        <w:rPr>
          <w:rFonts w:ascii="Times New Roman" w:hAnsi="Times New Roman" w:cs="Times New Roman"/>
          <w:lang w:val="en-US"/>
        </w:rPr>
        <w:t xml:space="preserve"> variables. The Processing Module generates a battery of </w:t>
      </w:r>
      <w:r w:rsidR="000A283E" w:rsidRPr="00625AE5">
        <w:rPr>
          <w:rFonts w:ascii="Times New Roman" w:hAnsi="Times New Roman" w:cs="Times New Roman"/>
          <w:lang w:val="en-US"/>
        </w:rPr>
        <w:t>useful</w:t>
      </w:r>
      <w:r w:rsidR="000852A8" w:rsidRPr="00625AE5">
        <w:rPr>
          <w:rFonts w:ascii="Times New Roman" w:hAnsi="Times New Roman" w:cs="Times New Roman"/>
          <w:lang w:val="en-US"/>
        </w:rPr>
        <w:t xml:space="preserve"> metrics</w:t>
      </w:r>
      <w:r w:rsidR="002524B7" w:rsidRPr="00625AE5">
        <w:rPr>
          <w:rFonts w:ascii="Times New Roman" w:hAnsi="Times New Roman" w:cs="Times New Roman"/>
          <w:lang w:val="en-US"/>
        </w:rPr>
        <w:t xml:space="preserve">. In addition to </w:t>
      </w:r>
      <w:r w:rsidR="00CF7608">
        <w:rPr>
          <w:rFonts w:ascii="Times New Roman" w:hAnsi="Times New Roman" w:cs="Times New Roman"/>
          <w:lang w:val="en-US"/>
        </w:rPr>
        <w:t xml:space="preserve">the </w:t>
      </w:r>
      <w:r w:rsidR="00D237BC" w:rsidRPr="00625AE5">
        <w:rPr>
          <w:rFonts w:ascii="Times New Roman" w:hAnsi="Times New Roman" w:cs="Times New Roman"/>
          <w:lang w:val="en-US"/>
        </w:rPr>
        <w:t>first</w:t>
      </w:r>
      <w:r w:rsidR="000852A8" w:rsidRPr="00625AE5">
        <w:rPr>
          <w:rFonts w:ascii="Times New Roman" w:hAnsi="Times New Roman" w:cs="Times New Roman"/>
          <w:lang w:val="en-US"/>
        </w:rPr>
        <w:t>-</w:t>
      </w:r>
      <w:r w:rsidR="00D237BC" w:rsidRPr="00625AE5">
        <w:rPr>
          <w:rFonts w:ascii="Times New Roman" w:hAnsi="Times New Roman" w:cs="Times New Roman"/>
          <w:lang w:val="en-US"/>
        </w:rPr>
        <w:t>level description of the biophysical and physiological characteristics of single neurons</w:t>
      </w:r>
      <w:r w:rsidR="002524B7" w:rsidRPr="00625AE5">
        <w:rPr>
          <w:rFonts w:ascii="Times New Roman" w:hAnsi="Times New Roman" w:cs="Times New Roman"/>
          <w:lang w:val="en-US"/>
        </w:rPr>
        <w:t>, it computes brain state-dependent firing rates</w:t>
      </w:r>
      <w:r w:rsidR="000A283E" w:rsidRPr="00625AE5">
        <w:rPr>
          <w:rFonts w:ascii="Times New Roman" w:hAnsi="Times New Roman" w:cs="Times New Roman"/>
          <w:lang w:val="en-US"/>
        </w:rPr>
        <w:t xml:space="preserve">, </w:t>
      </w:r>
      <w:r w:rsidR="00CF7608">
        <w:rPr>
          <w:rFonts w:ascii="Times New Roman" w:hAnsi="Times New Roman" w:cs="Times New Roman"/>
          <w:lang w:val="en-US"/>
        </w:rPr>
        <w:t>interspike</w:t>
      </w:r>
      <w:r w:rsidR="000A283E" w:rsidRPr="00625AE5">
        <w:rPr>
          <w:rFonts w:ascii="Times New Roman" w:hAnsi="Times New Roman" w:cs="Times New Roman"/>
          <w:lang w:val="en-US"/>
        </w:rPr>
        <w:t xml:space="preserve"> interval variation, and</w:t>
      </w:r>
      <w:r w:rsidR="002F433E" w:rsidRPr="00625AE5">
        <w:rPr>
          <w:rFonts w:ascii="Times New Roman" w:hAnsi="Times New Roman" w:cs="Times New Roman"/>
          <w:lang w:val="en-US"/>
        </w:rPr>
        <w:t xml:space="preserve"> relationships between single neurons and spiking activity of the population and LFP (second level). When spontaneous (control) behaviors are also available, it describes the relationship </w:t>
      </w:r>
      <w:r w:rsidR="002F433E" w:rsidRPr="00625AE5">
        <w:rPr>
          <w:rFonts w:ascii="Times New Roman" w:hAnsi="Times New Roman" w:cs="Times New Roman"/>
          <w:lang w:val="en-US"/>
        </w:rPr>
        <w:lastRenderedPageBreak/>
        <w:t>between single neuron firing patterns and routine behavior</w:t>
      </w:r>
      <w:r w:rsidR="000852A8" w:rsidRPr="00625AE5">
        <w:rPr>
          <w:rFonts w:ascii="Times New Roman" w:hAnsi="Times New Roman" w:cs="Times New Roman"/>
          <w:lang w:val="en-US"/>
        </w:rPr>
        <w:t>al</w:t>
      </w:r>
      <w:r w:rsidR="002F433E" w:rsidRPr="00625AE5">
        <w:rPr>
          <w:rFonts w:ascii="Times New Roman" w:hAnsi="Times New Roman" w:cs="Times New Roman"/>
          <w:lang w:val="en-US"/>
        </w:rPr>
        <w:t xml:space="preserve"> parameters, such as immobility, walking, running speed, respiration</w:t>
      </w:r>
      <w:r w:rsidR="00CF7608">
        <w:rPr>
          <w:rFonts w:ascii="Times New Roman" w:hAnsi="Times New Roman" w:cs="Times New Roman"/>
          <w:lang w:val="en-US"/>
        </w:rPr>
        <w:t>,</w:t>
      </w:r>
      <w:r w:rsidR="002F433E" w:rsidRPr="00625AE5">
        <w:rPr>
          <w:rFonts w:ascii="Times New Roman" w:hAnsi="Times New Roman" w:cs="Times New Roman"/>
          <w:lang w:val="en-US"/>
        </w:rPr>
        <w:t xml:space="preserve"> and pupil diameter (third level). </w:t>
      </w:r>
      <w:r w:rsidR="00D63063" w:rsidRPr="00625AE5">
        <w:rPr>
          <w:rFonts w:ascii="Times New Roman" w:hAnsi="Times New Roman" w:cs="Times New Roman"/>
          <w:lang w:val="en-US"/>
        </w:rPr>
        <w:t>T</w:t>
      </w:r>
      <w:r w:rsidR="002F433E" w:rsidRPr="00625AE5">
        <w:rPr>
          <w:rFonts w:ascii="Times New Roman" w:hAnsi="Times New Roman" w:cs="Times New Roman"/>
          <w:lang w:val="en-US"/>
        </w:rPr>
        <w:t xml:space="preserve">hese </w:t>
      </w:r>
      <w:r w:rsidR="00CF7608">
        <w:rPr>
          <w:rFonts w:ascii="Times New Roman" w:hAnsi="Times New Roman" w:cs="Times New Roman"/>
          <w:lang w:val="en-US"/>
        </w:rPr>
        <w:t>third-level</w:t>
      </w:r>
      <w:r w:rsidR="002F433E" w:rsidRPr="00625AE5">
        <w:rPr>
          <w:rFonts w:ascii="Times New Roman" w:hAnsi="Times New Roman" w:cs="Times New Roman"/>
          <w:lang w:val="en-US"/>
        </w:rPr>
        <w:t xml:space="preserve"> descriptors </w:t>
      </w:r>
      <w:r w:rsidR="00D63063" w:rsidRPr="00625AE5">
        <w:rPr>
          <w:rFonts w:ascii="Times New Roman" w:hAnsi="Times New Roman" w:cs="Times New Roman"/>
          <w:lang w:val="en-US"/>
        </w:rPr>
        <w:t xml:space="preserve">may </w:t>
      </w:r>
      <w:r w:rsidR="002F433E" w:rsidRPr="00625AE5">
        <w:rPr>
          <w:rFonts w:ascii="Times New Roman" w:hAnsi="Times New Roman" w:cs="Times New Roman"/>
          <w:lang w:val="en-US"/>
        </w:rPr>
        <w:t xml:space="preserve">assist </w:t>
      </w:r>
      <w:r w:rsidR="00CF7608">
        <w:rPr>
          <w:rFonts w:ascii="Times New Roman" w:hAnsi="Times New Roman" w:cs="Times New Roman"/>
          <w:lang w:val="en-US"/>
        </w:rPr>
        <w:t>inappropriately</w:t>
      </w:r>
      <w:r w:rsidR="00D63063" w:rsidRPr="00625AE5">
        <w:rPr>
          <w:rFonts w:ascii="Times New Roman" w:hAnsi="Times New Roman" w:cs="Times New Roman"/>
          <w:lang w:val="en-US"/>
        </w:rPr>
        <w:t xml:space="preserve"> attributing</w:t>
      </w:r>
      <w:r w:rsidR="002F433E" w:rsidRPr="00625AE5">
        <w:rPr>
          <w:rFonts w:ascii="Times New Roman" w:hAnsi="Times New Roman" w:cs="Times New Roman"/>
          <w:lang w:val="en-US"/>
        </w:rPr>
        <w:t xml:space="preserve"> </w:t>
      </w:r>
      <w:r w:rsidR="00D63063" w:rsidRPr="00625AE5">
        <w:rPr>
          <w:rFonts w:ascii="Times New Roman" w:hAnsi="Times New Roman" w:cs="Times New Roman"/>
          <w:lang w:val="en-US"/>
        </w:rPr>
        <w:t xml:space="preserve">spiking activity to inferred behavior, such as perception or </w:t>
      </w:r>
      <w:r w:rsidR="002F433E" w:rsidRPr="00625AE5">
        <w:rPr>
          <w:rFonts w:ascii="Times New Roman" w:hAnsi="Times New Roman" w:cs="Times New Roman"/>
          <w:lang w:val="en-US"/>
        </w:rPr>
        <w:t>co</w:t>
      </w:r>
      <w:r w:rsidR="00D63063" w:rsidRPr="00625AE5">
        <w:rPr>
          <w:rFonts w:ascii="Times New Roman" w:hAnsi="Times New Roman" w:cs="Times New Roman"/>
          <w:lang w:val="en-US"/>
        </w:rPr>
        <w:t xml:space="preserve">gnition. </w:t>
      </w:r>
      <w:r w:rsidR="001C0EE2" w:rsidRPr="00625AE5">
        <w:rPr>
          <w:rFonts w:ascii="Times New Roman" w:hAnsi="Times New Roman" w:cs="Times New Roman"/>
          <w:lang w:val="en-US"/>
        </w:rPr>
        <w:t>Because these 3-level descriptors are independent</w:t>
      </w:r>
      <w:r w:rsidR="000852A8" w:rsidRPr="00625AE5">
        <w:rPr>
          <w:rFonts w:ascii="Times New Roman" w:hAnsi="Times New Roman" w:cs="Times New Roman"/>
          <w:lang w:val="en-US"/>
        </w:rPr>
        <w:t xml:space="preserve"> of particular experimental paradig</w:t>
      </w:r>
      <w:r w:rsidR="000852A8" w:rsidRPr="00625AE5">
        <w:rPr>
          <w:rFonts w:ascii="Times New Roman" w:hAnsi="Times New Roman" w:cs="Times New Roman"/>
          <w:color w:val="000000"/>
          <w:lang w:val="en-US"/>
        </w:rPr>
        <w:t>ms</w:t>
      </w:r>
      <w:r w:rsidR="001C0EE2" w:rsidRPr="00625AE5">
        <w:rPr>
          <w:rFonts w:ascii="Times New Roman" w:hAnsi="Times New Roman" w:cs="Times New Roman"/>
          <w:color w:val="000000"/>
          <w:lang w:val="en-US"/>
        </w:rPr>
        <w:t>, they can be used as benchmark</w:t>
      </w:r>
      <w:r w:rsidR="000A283E" w:rsidRPr="00625AE5">
        <w:rPr>
          <w:rFonts w:ascii="Times New Roman" w:hAnsi="Times New Roman" w:cs="Times New Roman"/>
          <w:color w:val="000000"/>
          <w:lang w:val="en-US"/>
        </w:rPr>
        <w:t>s</w:t>
      </w:r>
      <w:r w:rsidR="001C0EE2" w:rsidRPr="00625AE5">
        <w:rPr>
          <w:rFonts w:ascii="Times New Roman" w:hAnsi="Times New Roman" w:cs="Times New Roman"/>
          <w:color w:val="000000"/>
          <w:lang w:val="en-US"/>
        </w:rPr>
        <w:t xml:space="preserve"> for </w:t>
      </w:r>
      <w:r w:rsidR="000852A8" w:rsidRPr="00625AE5">
        <w:rPr>
          <w:rFonts w:ascii="Times New Roman" w:hAnsi="Times New Roman" w:cs="Times New Roman"/>
          <w:color w:val="000000"/>
          <w:lang w:val="en-US"/>
        </w:rPr>
        <w:t xml:space="preserve">assessing </w:t>
      </w:r>
      <w:r w:rsidR="001C0EE2" w:rsidRPr="00625AE5">
        <w:rPr>
          <w:rFonts w:ascii="Times New Roman" w:hAnsi="Times New Roman" w:cs="Times New Roman"/>
          <w:color w:val="000000"/>
          <w:lang w:val="en-US"/>
        </w:rPr>
        <w:t>consistencies across experiments</w:t>
      </w:r>
      <w:r w:rsidR="000852A8" w:rsidRPr="00625AE5">
        <w:rPr>
          <w:rFonts w:ascii="Times New Roman" w:hAnsi="Times New Roman" w:cs="Times New Roman"/>
          <w:color w:val="000000"/>
          <w:lang w:val="en-US"/>
        </w:rPr>
        <w:t xml:space="preserve"> performed by different</w:t>
      </w:r>
      <w:r w:rsidR="001C0EE2" w:rsidRPr="00625AE5">
        <w:rPr>
          <w:rFonts w:ascii="Times New Roman" w:hAnsi="Times New Roman" w:cs="Times New Roman"/>
          <w:color w:val="000000"/>
          <w:lang w:val="en-US"/>
        </w:rPr>
        <w:t xml:space="preserve"> investigators in the same laboratory or across laboratories. Concatenating </w:t>
      </w:r>
      <w:r w:rsidR="00437D99" w:rsidRPr="00625AE5">
        <w:rPr>
          <w:rFonts w:ascii="Times New Roman" w:hAnsi="Times New Roman" w:cs="Times New Roman"/>
          <w:color w:val="000000"/>
          <w:lang w:val="en-US"/>
        </w:rPr>
        <w:t xml:space="preserve">numerous data sets obtained from the same brain regions and layers </w:t>
      </w:r>
      <w:r w:rsidR="00206437" w:rsidRPr="00625AE5">
        <w:rPr>
          <w:rFonts w:ascii="Times New Roman" w:hAnsi="Times New Roman" w:cs="Times New Roman"/>
          <w:color w:val="000000"/>
          <w:lang w:val="en-US"/>
        </w:rPr>
        <w:t xml:space="preserve">will </w:t>
      </w:r>
      <w:r w:rsidR="000A283E" w:rsidRPr="00625AE5">
        <w:rPr>
          <w:rFonts w:ascii="Times New Roman" w:hAnsi="Times New Roman" w:cs="Times New Roman"/>
          <w:color w:val="000000"/>
          <w:lang w:val="en-US"/>
        </w:rPr>
        <w:t>create</w:t>
      </w:r>
      <w:r w:rsidR="00437D99" w:rsidRPr="00625AE5">
        <w:rPr>
          <w:rFonts w:ascii="Times New Roman" w:hAnsi="Times New Roman" w:cs="Times New Roman"/>
          <w:color w:val="000000"/>
          <w:lang w:val="en-US"/>
        </w:rPr>
        <w:t xml:space="preserve"> a </w:t>
      </w:r>
      <w:r w:rsidR="00206437" w:rsidRPr="00625AE5">
        <w:rPr>
          <w:rFonts w:ascii="Times New Roman" w:hAnsi="Times New Roman" w:cs="Times New Roman"/>
          <w:color w:val="000000"/>
          <w:lang w:val="en-US"/>
        </w:rPr>
        <w:t xml:space="preserve">continuously </w:t>
      </w:r>
      <w:r w:rsidR="00437D99" w:rsidRPr="00625AE5">
        <w:rPr>
          <w:rFonts w:ascii="Times New Roman" w:hAnsi="Times New Roman" w:cs="Times New Roman"/>
          <w:color w:val="000000"/>
          <w:lang w:val="en-US"/>
        </w:rPr>
        <w:t xml:space="preserve">growing data bank. In turn, these data-rich sets </w:t>
      </w:r>
      <w:r w:rsidR="000A283E" w:rsidRPr="00625AE5">
        <w:rPr>
          <w:rFonts w:ascii="Times New Roman" w:hAnsi="Times New Roman" w:cs="Times New Roman"/>
          <w:color w:val="000000"/>
          <w:lang w:val="en-US"/>
        </w:rPr>
        <w:t xml:space="preserve">may </w:t>
      </w:r>
      <w:r w:rsidR="00437D99" w:rsidRPr="00625AE5">
        <w:rPr>
          <w:rFonts w:ascii="Times New Roman" w:hAnsi="Times New Roman" w:cs="Times New Roman"/>
          <w:color w:val="000000"/>
          <w:lang w:val="en-US"/>
        </w:rPr>
        <w:t xml:space="preserve">allow </w:t>
      </w:r>
      <w:r w:rsidR="00206437" w:rsidRPr="00625AE5">
        <w:rPr>
          <w:rFonts w:ascii="Times New Roman" w:hAnsi="Times New Roman" w:cs="Times New Roman"/>
          <w:color w:val="000000"/>
          <w:lang w:val="en-US"/>
        </w:rPr>
        <w:t xml:space="preserve">identifying </w:t>
      </w:r>
      <w:r w:rsidR="00437D99" w:rsidRPr="00625AE5">
        <w:rPr>
          <w:rFonts w:ascii="Times New Roman" w:hAnsi="Times New Roman" w:cs="Times New Roman"/>
          <w:color w:val="000000"/>
          <w:lang w:val="en-US"/>
        </w:rPr>
        <w:t xml:space="preserve">and quantifying reliable boundaries among putative clusters and suggest inclusion and exclusion of parameters for </w:t>
      </w:r>
      <w:r w:rsidR="00CF7608">
        <w:rPr>
          <w:rFonts w:ascii="Times New Roman" w:hAnsi="Times New Roman" w:cs="Times New Roman"/>
          <w:color w:val="000000"/>
          <w:lang w:val="en-US"/>
        </w:rPr>
        <w:t xml:space="preserve">a </w:t>
      </w:r>
      <w:r w:rsidR="00437D99" w:rsidRPr="00625AE5">
        <w:rPr>
          <w:rFonts w:ascii="Times New Roman" w:hAnsi="Times New Roman" w:cs="Times New Roman"/>
          <w:color w:val="000000"/>
          <w:lang w:val="en-US"/>
        </w:rPr>
        <w:t xml:space="preserve">more </w:t>
      </w:r>
      <w:r w:rsidR="00206437" w:rsidRPr="00625AE5">
        <w:rPr>
          <w:rFonts w:ascii="Times New Roman" w:hAnsi="Times New Roman" w:cs="Times New Roman"/>
          <w:color w:val="000000"/>
          <w:lang w:val="en-US"/>
        </w:rPr>
        <w:t>refined</w:t>
      </w:r>
      <w:r w:rsidR="00437D99" w:rsidRPr="00625AE5">
        <w:rPr>
          <w:rFonts w:ascii="Times New Roman" w:hAnsi="Times New Roman" w:cs="Times New Roman"/>
          <w:color w:val="000000"/>
          <w:lang w:val="en-US"/>
        </w:rPr>
        <w:t xml:space="preserve"> separation of putative neuronal classes. Sets from different brain regions can be readily compared and differences recognized.</w:t>
      </w:r>
    </w:p>
    <w:p w14:paraId="09AECB89" w14:textId="11C2FC1F" w:rsidR="00437D99" w:rsidRPr="00625AE5" w:rsidRDefault="00437D99" w:rsidP="006F54A3">
      <w:pPr>
        <w:spacing w:line="360" w:lineRule="auto"/>
        <w:jc w:val="both"/>
        <w:rPr>
          <w:rFonts w:ascii="Times New Roman" w:hAnsi="Times New Roman" w:cs="Times New Roman"/>
          <w:color w:val="000000"/>
          <w:lang w:val="en-US"/>
        </w:rPr>
      </w:pPr>
    </w:p>
    <w:p w14:paraId="1B648283" w14:textId="3F59DCBF" w:rsidR="00FB1D6F" w:rsidRPr="00625AE5" w:rsidRDefault="00A97A6C" w:rsidP="006F54A3">
      <w:pPr>
        <w:spacing w:line="360" w:lineRule="auto"/>
        <w:jc w:val="both"/>
        <w:rPr>
          <w:rFonts w:ascii="Times New Roman" w:hAnsi="Times New Roman" w:cs="Times New Roman"/>
          <w:color w:val="000000"/>
          <w:lang w:val="en-US"/>
        </w:rPr>
      </w:pPr>
      <w:r w:rsidRPr="00625AE5">
        <w:rPr>
          <w:rFonts w:ascii="Times New Roman" w:hAnsi="Times New Roman" w:cs="Times New Roman"/>
          <w:color w:val="000000"/>
          <w:lang w:val="en-US"/>
        </w:rPr>
        <w:t>Although several statistical tests are available in CellExplorer, it is not meant to be a substitute for rigorous quantification. Instead</w:t>
      </w:r>
      <w:r w:rsidR="000A283E" w:rsidRPr="00625AE5">
        <w:rPr>
          <w:rFonts w:ascii="Times New Roman" w:hAnsi="Times New Roman" w:cs="Times New Roman"/>
          <w:color w:val="000000"/>
          <w:lang w:val="en-US"/>
        </w:rPr>
        <w:t>,</w:t>
      </w:r>
      <w:r w:rsidRPr="00625AE5">
        <w:rPr>
          <w:rFonts w:ascii="Times New Roman" w:hAnsi="Times New Roman" w:cs="Times New Roman"/>
          <w:color w:val="000000"/>
          <w:lang w:val="en-US"/>
        </w:rPr>
        <w:t xml:space="preserve"> it is designed as a tool for </w:t>
      </w:r>
      <w:r w:rsidR="00437D99" w:rsidRPr="00625AE5">
        <w:rPr>
          <w:rFonts w:ascii="Times New Roman" w:hAnsi="Times New Roman" w:cs="Times New Roman"/>
          <w:color w:val="000000"/>
          <w:lang w:val="en-US"/>
        </w:rPr>
        <w:t>facilitat</w:t>
      </w:r>
      <w:r w:rsidRPr="00625AE5">
        <w:rPr>
          <w:rFonts w:ascii="Times New Roman" w:hAnsi="Times New Roman" w:cs="Times New Roman"/>
          <w:color w:val="000000"/>
          <w:lang w:val="en-US"/>
        </w:rPr>
        <w:t>ing</w:t>
      </w:r>
      <w:r w:rsidR="00437D99" w:rsidRPr="00625AE5">
        <w:rPr>
          <w:rFonts w:ascii="Times New Roman" w:hAnsi="Times New Roman" w:cs="Times New Roman"/>
          <w:color w:val="000000"/>
          <w:lang w:val="en-US"/>
        </w:rPr>
        <w:t xml:space="preserve"> </w:t>
      </w:r>
      <w:r w:rsidR="00AF396C" w:rsidRPr="00625AE5">
        <w:rPr>
          <w:rFonts w:ascii="Times New Roman" w:hAnsi="Times New Roman" w:cs="Times New Roman"/>
          <w:color w:val="000000"/>
          <w:lang w:val="en-US"/>
        </w:rPr>
        <w:t>interpretation and discovery</w:t>
      </w:r>
      <w:r w:rsidRPr="00625AE5">
        <w:rPr>
          <w:rFonts w:ascii="Times New Roman" w:hAnsi="Times New Roman" w:cs="Times New Roman"/>
          <w:color w:val="000000"/>
          <w:lang w:val="en-US"/>
        </w:rPr>
        <w:t>. It is a complementary approach to dimensional</w:t>
      </w:r>
      <w:r w:rsidR="00EB629C" w:rsidRPr="00625AE5">
        <w:rPr>
          <w:rFonts w:ascii="Times New Roman" w:hAnsi="Times New Roman" w:cs="Times New Roman"/>
          <w:color w:val="000000"/>
          <w:lang w:val="en-US"/>
        </w:rPr>
        <w:t>ity</w:t>
      </w:r>
      <w:r w:rsidRPr="00625AE5">
        <w:rPr>
          <w:rFonts w:ascii="Times New Roman" w:hAnsi="Times New Roman" w:cs="Times New Roman"/>
          <w:color w:val="000000"/>
          <w:lang w:val="en-US"/>
        </w:rPr>
        <w:t xml:space="preserve"> reduction and population analysis methods. Because assemblies of neurons consist of highly unequal partners</w:t>
      </w:r>
      <w:r w:rsidR="003C4CB7" w:rsidRPr="00625AE5">
        <w:rPr>
          <w:rFonts w:ascii="Times New Roman" w:hAnsi="Times New Roman" w:cs="Times New Roman"/>
          <w:color w:val="000000"/>
          <w:lang w:val="en-US"/>
        </w:rPr>
        <w:t xml:space="preserve"> </w:t>
      </w:r>
      <w:r w:rsidR="003C4CB7" w:rsidRPr="00625AE5">
        <w:rPr>
          <w:rFonts w:ascii="Times New Roman" w:hAnsi="Times New Roman" w:cs="Times New Roman"/>
          <w:color w:val="000000"/>
          <w:lang w:val="en-US"/>
        </w:rPr>
        <w:fldChar w:fldCharType="begin"/>
      </w:r>
      <w:r w:rsidR="004A63EF" w:rsidRPr="00625AE5">
        <w:rPr>
          <w:rFonts w:ascii="Times New Roman" w:hAnsi="Times New Roman" w:cs="Times New Roman"/>
          <w:color w:val="000000"/>
          <w:lang w:val="en-US"/>
        </w:rPr>
        <w:instrText xml:space="preserve"> ADDIN ZOTERO_ITEM CSL_CITATION {"citationID":"a1nlhqck3e6","properties":{"formattedCitation":"(Buzs\\uc0\\u225{}ki and Mizuseki, 2014)","plainCitation":"(Buzsáki and Mizuseki, 2014)","noteIndex":0},"citationItems":[{"id":469,"uris":["http://zotero.org/users/6466128/items/SAF5FV5H"],"uri":["http://zotero.org/users/6466128/items/SAF5FV5H"],"itemData":{"id":469,"type":"article-journal","abstract":"We often assume that the variables of functional and structural brain parameters — such as synaptic weights, the firing rates of individual neurons, the synchronous discharge of neural populations, the number of synaptic contacts between neurons and the size of dendritic boutons — have a bell-shaped distribution. However, at many physiological and anatomical levels in the brain, the distribution of numerous parameters is in fact strongly skewed with a heavy tail, suggesting that skewed (typically lognormal) distributions are fundamental to structural and functional brain organization. This insight not only has implications for how we should collect and analyse data, it may also help us to understand how the different levels of skewed distributions — from synapses to cognition — are related to each other.","container-title":"Nature reviews. Neuroscience","DOI":"10.1038/nrn3687","ISSN":"1471-003X","issue":"4","journalAbbreviation":"Nat Rev Neurosci","note":"PMID: 24569488\nPMCID: PMC4051294","page":"264-278","source":"PubMed Central","title":"The log-dynamic brain: how skewed distributions affect network operations","title-short":"The log-dynamic brain","volume":"15","author":[{"family":"Buzsáki","given":"György"},{"family":"Mizuseki","given":"Kenji"}],"issued":{"date-parts":[["2014",4]]}}}],"schema":"https://github.com/citation-style-language/schema/raw/master/csl-citation.json"} </w:instrText>
      </w:r>
      <w:r w:rsidR="003C4CB7" w:rsidRPr="00625AE5">
        <w:rPr>
          <w:rFonts w:ascii="Times New Roman" w:hAnsi="Times New Roman" w:cs="Times New Roman"/>
          <w:color w:val="000000"/>
          <w:lang w:val="en-US"/>
        </w:rPr>
        <w:fldChar w:fldCharType="separate"/>
      </w:r>
      <w:r w:rsidR="004A63EF" w:rsidRPr="00625AE5">
        <w:rPr>
          <w:rFonts w:ascii="Times New Roman" w:hAnsi="Times New Roman" w:cs="Times New Roman"/>
          <w:color w:val="000000"/>
          <w:lang w:val="en-US"/>
        </w:rPr>
        <w:t>(Buzsáki and Mizuseki, 2014)</w:t>
      </w:r>
      <w:r w:rsidR="003C4CB7" w:rsidRPr="00625AE5">
        <w:rPr>
          <w:rFonts w:ascii="Times New Roman" w:hAnsi="Times New Roman" w:cs="Times New Roman"/>
          <w:color w:val="000000"/>
          <w:lang w:val="en-US"/>
        </w:rPr>
        <w:fldChar w:fldCharType="end"/>
      </w:r>
      <w:r w:rsidRPr="00625AE5">
        <w:rPr>
          <w:rFonts w:ascii="Times New Roman" w:hAnsi="Times New Roman" w:cs="Times New Roman"/>
          <w:color w:val="000000"/>
          <w:lang w:val="en-US"/>
        </w:rPr>
        <w:t xml:space="preserve">, </w:t>
      </w:r>
      <w:r w:rsidR="008C2C81" w:rsidRPr="00625AE5">
        <w:rPr>
          <w:rFonts w:ascii="Times New Roman" w:hAnsi="Times New Roman" w:cs="Times New Roman"/>
          <w:color w:val="000000"/>
          <w:lang w:val="en-US"/>
        </w:rPr>
        <w:t xml:space="preserve">knowledge about </w:t>
      </w:r>
      <w:r w:rsidR="00CF7608">
        <w:rPr>
          <w:rFonts w:ascii="Times New Roman" w:hAnsi="Times New Roman" w:cs="Times New Roman"/>
          <w:color w:val="000000"/>
          <w:lang w:val="en-US"/>
        </w:rPr>
        <w:t xml:space="preserve">the </w:t>
      </w:r>
      <w:r w:rsidR="008C2C81" w:rsidRPr="00625AE5">
        <w:rPr>
          <w:rFonts w:ascii="Times New Roman" w:hAnsi="Times New Roman" w:cs="Times New Roman"/>
          <w:color w:val="000000"/>
          <w:lang w:val="en-US"/>
        </w:rPr>
        <w:t>neuron-specific contribution to population measures is critical in many situations</w:t>
      </w:r>
      <w:r w:rsidR="003C4CB7" w:rsidRPr="00625AE5">
        <w:rPr>
          <w:rFonts w:ascii="Times New Roman" w:hAnsi="Times New Roman" w:cs="Times New Roman"/>
          <w:color w:val="000000"/>
          <w:lang w:val="en-US"/>
        </w:rPr>
        <w:t xml:space="preserve"> </w:t>
      </w:r>
      <w:r w:rsidR="003C4CB7" w:rsidRPr="00625AE5">
        <w:rPr>
          <w:rFonts w:ascii="Times New Roman" w:hAnsi="Times New Roman" w:cs="Times New Roman"/>
          <w:color w:val="000000"/>
          <w:lang w:val="en-US"/>
        </w:rPr>
        <w:fldChar w:fldCharType="begin"/>
      </w:r>
      <w:r w:rsidR="004A63EF" w:rsidRPr="00625AE5">
        <w:rPr>
          <w:rFonts w:ascii="Times New Roman" w:hAnsi="Times New Roman" w:cs="Times New Roman"/>
          <w:color w:val="000000"/>
          <w:lang w:val="en-US"/>
        </w:rPr>
        <w:instrText xml:space="preserve"> ADDIN ZOTERO_ITEM CSL_CITATION {"citationID":"ah295n6q4b","properties":{"formattedCitation":"(Nicolelis and Lebedev, 2009)","plainCitation":"(Nicolelis and Lebedev, 2009)","noteIndex":0},"citationItems":[{"id":476,"uris":["http://zotero.org/users/6466128/items/CYQ6559M"],"uri":["http://zotero.org/users/6466128/items/CYQ6559M"],"itemData":{"id":476,"type":"article-journal","abstract":"Recent advances in brain–machine interface technology have allowed neuroscientists to gain insights into the principles underlying information processing in the CNS. Nicolelis and Lebedev propose a series of principles of neural ensemble physiology that have arisen from this research.","container-title":"Nature Reviews Neuroscience","DOI":"10.1038/nrn2653","ISSN":"1471-0048","issue":"7","language":"en","note":"number: 7\npublisher: Nature Publishing Group","page":"530-540","source":"www.nature.com","title":"Principles of neural ensemble physiology underlying the operation of brain–machine interfaces","volume":"10","author":[{"family":"Nicolelis","given":"Miguel A. L."},{"family":"Lebedev","given":"Mikhail A."}],"issued":{"date-parts":[["2009",7]]}}}],"schema":"https://github.com/citation-style-language/schema/raw/master/csl-citation.json"} </w:instrText>
      </w:r>
      <w:r w:rsidR="003C4CB7" w:rsidRPr="00625AE5">
        <w:rPr>
          <w:rFonts w:ascii="Times New Roman" w:hAnsi="Times New Roman" w:cs="Times New Roman"/>
          <w:color w:val="000000"/>
          <w:lang w:val="en-US"/>
        </w:rPr>
        <w:fldChar w:fldCharType="separate"/>
      </w:r>
      <w:r w:rsidR="004A63EF" w:rsidRPr="00625AE5">
        <w:rPr>
          <w:rFonts w:ascii="Times New Roman" w:hAnsi="Times New Roman" w:cs="Times New Roman"/>
          <w:color w:val="000000"/>
          <w:lang w:val="en-US"/>
        </w:rPr>
        <w:t>(Nicolelis and Lebedev, 2009)</w:t>
      </w:r>
      <w:r w:rsidR="003C4CB7" w:rsidRPr="00625AE5">
        <w:rPr>
          <w:rFonts w:ascii="Times New Roman" w:hAnsi="Times New Roman" w:cs="Times New Roman"/>
          <w:color w:val="000000"/>
          <w:lang w:val="en-US"/>
        </w:rPr>
        <w:fldChar w:fldCharType="end"/>
      </w:r>
      <w:r w:rsidR="008C2C81" w:rsidRPr="00625AE5">
        <w:rPr>
          <w:rFonts w:ascii="Times New Roman" w:hAnsi="Times New Roman" w:cs="Times New Roman"/>
          <w:color w:val="000000"/>
          <w:lang w:val="en-US"/>
        </w:rPr>
        <w:t xml:space="preserve">. </w:t>
      </w:r>
      <w:r w:rsidR="00206437" w:rsidRPr="00625AE5">
        <w:rPr>
          <w:rFonts w:ascii="Times New Roman" w:hAnsi="Times New Roman" w:cs="Times New Roman"/>
          <w:color w:val="000000"/>
          <w:lang w:val="en-US"/>
        </w:rPr>
        <w:t>Such i</w:t>
      </w:r>
      <w:r w:rsidR="008C2C81" w:rsidRPr="00625AE5">
        <w:rPr>
          <w:rFonts w:ascii="Times New Roman" w:hAnsi="Times New Roman" w:cs="Times New Roman"/>
          <w:color w:val="000000"/>
          <w:lang w:val="en-US"/>
        </w:rPr>
        <w:t xml:space="preserve">nequality may stem from unknowingly lumping neurons of different </w:t>
      </w:r>
      <w:r w:rsidR="00206437" w:rsidRPr="00625AE5">
        <w:rPr>
          <w:rFonts w:ascii="Times New Roman" w:hAnsi="Times New Roman" w:cs="Times New Roman"/>
          <w:color w:val="000000"/>
          <w:lang w:val="en-US"/>
        </w:rPr>
        <w:t>classes</w:t>
      </w:r>
      <w:r w:rsidR="008C2C81" w:rsidRPr="00625AE5">
        <w:rPr>
          <w:rFonts w:ascii="Times New Roman" w:hAnsi="Times New Roman" w:cs="Times New Roman"/>
          <w:color w:val="000000"/>
          <w:lang w:val="en-US"/>
        </w:rPr>
        <w:t xml:space="preserve"> together into a single type and because even members of the same type </w:t>
      </w:r>
      <w:r w:rsidR="00EB629C" w:rsidRPr="00625AE5">
        <w:rPr>
          <w:rFonts w:ascii="Times New Roman" w:hAnsi="Times New Roman" w:cs="Times New Roman"/>
          <w:color w:val="000000"/>
          <w:lang w:val="en-US"/>
        </w:rPr>
        <w:t>belong to</w:t>
      </w:r>
      <w:r w:rsidR="008C2C81" w:rsidRPr="00625AE5">
        <w:rPr>
          <w:rFonts w:ascii="Times New Roman" w:hAnsi="Times New Roman" w:cs="Times New Roman"/>
          <w:color w:val="000000"/>
          <w:lang w:val="en-US"/>
        </w:rPr>
        <w:t xml:space="preserve"> broad and skewed distribution</w:t>
      </w:r>
      <w:r w:rsidR="00EB629C" w:rsidRPr="00625AE5">
        <w:rPr>
          <w:rFonts w:ascii="Times New Roman" w:hAnsi="Times New Roman" w:cs="Times New Roman"/>
          <w:color w:val="000000"/>
          <w:lang w:val="en-US"/>
        </w:rPr>
        <w:t xml:space="preserve"> and </w:t>
      </w:r>
      <w:r w:rsidR="008C2C81" w:rsidRPr="00625AE5">
        <w:rPr>
          <w:rFonts w:ascii="Times New Roman" w:hAnsi="Times New Roman" w:cs="Times New Roman"/>
          <w:color w:val="000000"/>
          <w:lang w:val="en-US"/>
        </w:rPr>
        <w:t>may contribute to different aspects of the experiment</w:t>
      </w:r>
      <w:r w:rsidR="003C4CB7" w:rsidRPr="00625AE5">
        <w:rPr>
          <w:rFonts w:ascii="Times New Roman" w:hAnsi="Times New Roman" w:cs="Times New Roman"/>
          <w:color w:val="000000"/>
          <w:lang w:val="en-US"/>
        </w:rPr>
        <w:t xml:space="preserve"> </w:t>
      </w:r>
      <w:r w:rsidR="003C4CB7" w:rsidRPr="00625AE5">
        <w:rPr>
          <w:rFonts w:ascii="Times New Roman" w:hAnsi="Times New Roman" w:cs="Times New Roman"/>
          <w:color w:val="000000"/>
          <w:lang w:val="en-US"/>
        </w:rPr>
        <w:fldChar w:fldCharType="begin"/>
      </w:r>
      <w:r w:rsidR="004A63EF" w:rsidRPr="00625AE5">
        <w:rPr>
          <w:rFonts w:ascii="Times New Roman" w:hAnsi="Times New Roman" w:cs="Times New Roman"/>
          <w:color w:val="000000"/>
          <w:lang w:val="en-US"/>
        </w:rPr>
        <w:instrText xml:space="preserve"> ADDIN ZOTERO_ITEM CSL_CITATION {"citationID":"a2ovka9kjjo","properties":{"formattedCitation":"(Grosmark and Buzs\\uc0\\u225{}ki, 2016)","plainCitation":"(Grosmark and Buzsáki, 2016)","noteIndex":0},"citationItems":[{"id":472,"uris":["http://zotero.org/users/6466128/items/2XITESIP"],"uri":["http://zotero.org/users/6466128/items/2XITESIP"],"itemData":{"id":472,"type":"article-journal","abstract":"Coding what is known and what is new\nDo neural activity patterns during sleep reflect the replay of a novel experience or an invariant preexisting dynamic? Grosmark and Buzsáki observed that both familiar and novel aspects of learned information are replayed during synchronous bursts of activity in the hippocampus. Familiarity was encoded by fast-firing less-modifiable neurons that showed rate and sequence correlations that persisted into postlearning sleep. The novel features of an experience were represented by a different set of slowly firing and highly plastic cells.\nScience, this issue p. 1440\nCell assembly sequences during learning are “replayed” during hippocampal ripples and contribute to the consolidation of episodic memories. However, neuronal sequences may also reflect preexisting dynamics. We report that sequences of place-cell firing in a novel environment are formed from a combination of the contributions of a rigid, predominantly fast-firing subset of pyramidal neurons with low spatial specificity and limited change across sleep-experience-sleep and a slow-firing plastic subset. Slow-firing cells, rather than fast-firing cells, gained high place specificity during exploration, elevated their association with ripples, and showed increased bursting and temporal coactivation during postexperience sleep. Thus, slow- and fast-firing neurons, although forming a continuous distribution, have different coding and plastic properties.\nSleep replay combines preexisting firing patterns of fast-firing neurons and a small fraction of responsive, slow-firing neurons.\nSleep replay combines preexisting firing patterns of fast-firing neurons and a small fraction of responsive, slow-firing neurons.","container-title":"Science","DOI":"10.1126/science.aad1935","ISSN":"0036-8075, 1095-9203","issue":"6280","language":"en","note":"publisher: American Association for the Advancement of Science\nsection: Report\nPMID: 27013730","page":"1440-1443","source":"science.sciencemag.org","title":"Diversity in neural firing dynamics supports both rigid and learned hippocampal sequences","volume":"351","author":[{"family":"Grosmark","given":"Andres D."},{"family":"Buzsáki","given":"György"}],"issued":{"date-parts":[["2016",3,25]]}}}],"schema":"https://github.com/citation-style-language/schema/raw/master/csl-citation.json"} </w:instrText>
      </w:r>
      <w:r w:rsidR="003C4CB7" w:rsidRPr="00625AE5">
        <w:rPr>
          <w:rFonts w:ascii="Times New Roman" w:hAnsi="Times New Roman" w:cs="Times New Roman"/>
          <w:color w:val="000000"/>
          <w:lang w:val="en-US"/>
        </w:rPr>
        <w:fldChar w:fldCharType="separate"/>
      </w:r>
      <w:r w:rsidR="004A63EF" w:rsidRPr="00625AE5">
        <w:rPr>
          <w:rFonts w:ascii="Times New Roman" w:hAnsi="Times New Roman" w:cs="Times New Roman"/>
          <w:color w:val="000000"/>
          <w:lang w:val="en-US"/>
        </w:rPr>
        <w:t>(Grosmark and Buzsáki, 2016)</w:t>
      </w:r>
      <w:r w:rsidR="003C4CB7" w:rsidRPr="00625AE5">
        <w:rPr>
          <w:rFonts w:ascii="Times New Roman" w:hAnsi="Times New Roman" w:cs="Times New Roman"/>
          <w:color w:val="000000"/>
          <w:lang w:val="en-US"/>
        </w:rPr>
        <w:fldChar w:fldCharType="end"/>
      </w:r>
      <w:r w:rsidR="008C2C81" w:rsidRPr="00625AE5">
        <w:rPr>
          <w:rFonts w:ascii="Times New Roman" w:hAnsi="Times New Roman" w:cs="Times New Roman"/>
          <w:color w:val="000000"/>
          <w:lang w:val="en-US"/>
        </w:rPr>
        <w:t>.</w:t>
      </w:r>
    </w:p>
    <w:p w14:paraId="75E8D580" w14:textId="77777777" w:rsidR="00FB1D6F" w:rsidRPr="00625AE5" w:rsidRDefault="00FB1D6F" w:rsidP="006F54A3">
      <w:pPr>
        <w:spacing w:line="360" w:lineRule="auto"/>
        <w:jc w:val="both"/>
        <w:rPr>
          <w:rFonts w:ascii="Times New Roman" w:hAnsi="Times New Roman" w:cs="Times New Roman"/>
          <w:color w:val="000000"/>
          <w:lang w:val="en-US"/>
        </w:rPr>
      </w:pPr>
    </w:p>
    <w:p w14:paraId="6092FB19" w14:textId="29C63F69" w:rsidR="00A97A6C" w:rsidRPr="00625AE5" w:rsidRDefault="008C2C81" w:rsidP="006F54A3">
      <w:pPr>
        <w:spacing w:line="360" w:lineRule="auto"/>
        <w:jc w:val="both"/>
        <w:rPr>
          <w:rFonts w:ascii="Times New Roman" w:hAnsi="Times New Roman" w:cs="Times New Roman"/>
          <w:color w:val="000000"/>
          <w:lang w:val="en-US"/>
        </w:rPr>
      </w:pPr>
      <w:r w:rsidRPr="00625AE5">
        <w:rPr>
          <w:rFonts w:ascii="Times New Roman" w:hAnsi="Times New Roman" w:cs="Times New Roman"/>
          <w:color w:val="000000"/>
          <w:lang w:val="en-US"/>
        </w:rPr>
        <w:t xml:space="preserve">Two key features </w:t>
      </w:r>
      <w:r w:rsidR="00FB1D6F" w:rsidRPr="00625AE5">
        <w:rPr>
          <w:rFonts w:ascii="Times New Roman" w:hAnsi="Times New Roman" w:cs="Times New Roman"/>
          <w:color w:val="000000"/>
          <w:lang w:val="en-US"/>
        </w:rPr>
        <w:t>make the</w:t>
      </w:r>
      <w:r w:rsidRPr="00625AE5">
        <w:rPr>
          <w:rFonts w:ascii="Times New Roman" w:hAnsi="Times New Roman" w:cs="Times New Roman"/>
          <w:color w:val="000000"/>
          <w:lang w:val="en-US"/>
        </w:rPr>
        <w:t xml:space="preserve"> CellExplorer </w:t>
      </w:r>
      <w:r w:rsidR="00EB629C" w:rsidRPr="00625AE5">
        <w:rPr>
          <w:rFonts w:ascii="Times New Roman" w:hAnsi="Times New Roman" w:cs="Times New Roman"/>
          <w:color w:val="000000"/>
          <w:lang w:val="en-US"/>
        </w:rPr>
        <w:t xml:space="preserve">platform </w:t>
      </w:r>
      <w:r w:rsidR="00FB1D6F" w:rsidRPr="00625AE5">
        <w:rPr>
          <w:rFonts w:ascii="Times New Roman" w:hAnsi="Times New Roman" w:cs="Times New Roman"/>
          <w:color w:val="000000"/>
          <w:lang w:val="en-US"/>
        </w:rPr>
        <w:t>highly</w:t>
      </w:r>
      <w:r w:rsidRPr="00625AE5">
        <w:rPr>
          <w:rFonts w:ascii="Times New Roman" w:hAnsi="Times New Roman" w:cs="Times New Roman"/>
          <w:color w:val="000000"/>
          <w:lang w:val="en-US"/>
        </w:rPr>
        <w:t xml:space="preserve"> efficient: flexibility and speed. </w:t>
      </w:r>
      <w:r w:rsidR="00FB1D6F" w:rsidRPr="00625AE5">
        <w:rPr>
          <w:rFonts w:ascii="Times New Roman" w:hAnsi="Times New Roman" w:cs="Times New Roman"/>
          <w:color w:val="000000"/>
          <w:lang w:val="en-US"/>
        </w:rPr>
        <w:t>Flexibility is provided by the numerous parameters as outputs of the Processing Module</w:t>
      </w:r>
      <w:ins w:id="37" w:author="Sara Mahallati" w:date="2020-12-13T22:28:00Z">
        <w:r w:rsidR="00023B96">
          <w:rPr>
            <w:rFonts w:ascii="Times New Roman" w:hAnsi="Times New Roman" w:cs="Times New Roman"/>
            <w:color w:val="000000"/>
            <w:lang w:val="en-US"/>
          </w:rPr>
          <w:t xml:space="preserve"> (metrics listed in supplementary table </w:t>
        </w:r>
        <w:commentRangeStart w:id="38"/>
        <w:r w:rsidR="00023B96">
          <w:rPr>
            <w:rFonts w:ascii="Times New Roman" w:hAnsi="Times New Roman" w:cs="Times New Roman"/>
            <w:color w:val="000000"/>
            <w:lang w:val="en-US"/>
          </w:rPr>
          <w:t>2</w:t>
        </w:r>
        <w:commentRangeEnd w:id="38"/>
        <w:r w:rsidR="00023B96">
          <w:rPr>
            <w:rStyle w:val="CommentReference"/>
          </w:rPr>
          <w:commentReference w:id="38"/>
        </w:r>
        <w:r w:rsidR="00023B96">
          <w:rPr>
            <w:rFonts w:ascii="Times New Roman" w:hAnsi="Times New Roman" w:cs="Times New Roman"/>
            <w:color w:val="000000"/>
            <w:lang w:val="en-US"/>
          </w:rPr>
          <w:t>)</w:t>
        </w:r>
      </w:ins>
      <w:r w:rsidR="00FB1D6F" w:rsidRPr="00625AE5">
        <w:rPr>
          <w:rFonts w:ascii="Times New Roman" w:hAnsi="Times New Roman" w:cs="Times New Roman"/>
          <w:color w:val="000000"/>
          <w:lang w:val="en-US"/>
        </w:rPr>
        <w:t xml:space="preserve">. </w:t>
      </w:r>
      <w:r w:rsidR="008C1FE5" w:rsidRPr="00625AE5">
        <w:rPr>
          <w:rFonts w:ascii="Times New Roman" w:hAnsi="Times New Roman" w:cs="Times New Roman"/>
          <w:lang w:val="en-US"/>
        </w:rPr>
        <w:t xml:space="preserve">High speed is achieved by using </w:t>
      </w:r>
      <w:r w:rsidR="00CF7608">
        <w:rPr>
          <w:rFonts w:ascii="Times New Roman" w:hAnsi="Times New Roman" w:cs="Times New Roman"/>
          <w:lang w:val="en-US"/>
        </w:rPr>
        <w:t>pre-computed</w:t>
      </w:r>
      <w:r w:rsidR="008C1FE5" w:rsidRPr="00625AE5">
        <w:rPr>
          <w:rFonts w:ascii="Times New Roman" w:hAnsi="Times New Roman" w:cs="Times New Roman"/>
          <w:lang w:val="en-US"/>
        </w:rPr>
        <w:t xml:space="preserve"> metrics and limiting the comput</w:t>
      </w:r>
      <w:r w:rsidR="00FB1D6F" w:rsidRPr="00625AE5">
        <w:rPr>
          <w:rFonts w:ascii="Times New Roman" w:hAnsi="Times New Roman" w:cs="Times New Roman"/>
          <w:lang w:val="en-US"/>
        </w:rPr>
        <w:t>ation</w:t>
      </w:r>
      <w:r w:rsidR="008C1FE5" w:rsidRPr="00625AE5">
        <w:rPr>
          <w:rFonts w:ascii="Times New Roman" w:hAnsi="Times New Roman" w:cs="Times New Roman"/>
          <w:lang w:val="en-US"/>
        </w:rPr>
        <w:t xml:space="preserve"> time in the user interface. A caveat is that online alteration of the plots and metrics </w:t>
      </w:r>
      <w:r w:rsidR="00FB1D6F" w:rsidRPr="00625AE5">
        <w:rPr>
          <w:rFonts w:ascii="Times New Roman" w:hAnsi="Times New Roman" w:cs="Times New Roman"/>
          <w:lang w:val="en-US"/>
        </w:rPr>
        <w:t>is</w:t>
      </w:r>
      <w:r w:rsidR="008C1FE5" w:rsidRPr="00625AE5">
        <w:rPr>
          <w:rFonts w:ascii="Times New Roman" w:hAnsi="Times New Roman" w:cs="Times New Roman"/>
          <w:lang w:val="en-US"/>
        </w:rPr>
        <w:t xml:space="preserve"> not allowed. Yet, such changes can be performed by </w:t>
      </w:r>
      <w:r w:rsidR="00644AB0" w:rsidRPr="00625AE5">
        <w:rPr>
          <w:rFonts w:ascii="Times New Roman" w:hAnsi="Times New Roman" w:cs="Times New Roman"/>
          <w:lang w:val="en-US"/>
        </w:rPr>
        <w:t>working with the</w:t>
      </w:r>
      <w:r w:rsidR="00524567" w:rsidRPr="00625AE5">
        <w:rPr>
          <w:rFonts w:ascii="Times New Roman" w:hAnsi="Times New Roman" w:cs="Times New Roman"/>
          <w:lang w:val="en-US"/>
        </w:rPr>
        <w:t xml:space="preserve"> raw</w:t>
      </w:r>
      <w:r w:rsidR="00644AB0" w:rsidRPr="00625AE5">
        <w:rPr>
          <w:rFonts w:ascii="Times New Roman" w:hAnsi="Times New Roman" w:cs="Times New Roman"/>
          <w:lang w:val="en-US"/>
        </w:rPr>
        <w:t xml:space="preserve"> spike data</w:t>
      </w:r>
      <w:r w:rsidR="00524567" w:rsidRPr="00625AE5">
        <w:rPr>
          <w:rFonts w:ascii="Times New Roman" w:hAnsi="Times New Roman" w:cs="Times New Roman"/>
          <w:lang w:val="en-US"/>
        </w:rPr>
        <w:t xml:space="preserve">. </w:t>
      </w:r>
      <w:r w:rsidRPr="00625AE5">
        <w:rPr>
          <w:rFonts w:ascii="Times New Roman" w:hAnsi="Times New Roman" w:cs="Times New Roman"/>
          <w:color w:val="000000"/>
          <w:lang w:val="en-US"/>
        </w:rPr>
        <w:t>Multiple features of single neurons</w:t>
      </w:r>
      <w:r w:rsidR="00FB1D6F" w:rsidRPr="00625AE5">
        <w:rPr>
          <w:rFonts w:ascii="Times New Roman" w:hAnsi="Times New Roman" w:cs="Times New Roman"/>
          <w:color w:val="000000"/>
          <w:lang w:val="en-US"/>
        </w:rPr>
        <w:t xml:space="preserve">, </w:t>
      </w:r>
      <w:r w:rsidRPr="00625AE5">
        <w:rPr>
          <w:rFonts w:ascii="Times New Roman" w:hAnsi="Times New Roman" w:cs="Times New Roman"/>
          <w:color w:val="000000"/>
          <w:lang w:val="en-US"/>
        </w:rPr>
        <w:t>displayed on the same screen</w:t>
      </w:r>
      <w:r w:rsidR="00FB1D6F" w:rsidRPr="00625AE5">
        <w:rPr>
          <w:rFonts w:ascii="Times New Roman" w:hAnsi="Times New Roman" w:cs="Times New Roman"/>
          <w:color w:val="000000"/>
          <w:lang w:val="en-US"/>
        </w:rPr>
        <w:t>,</w:t>
      </w:r>
      <w:r w:rsidRPr="00625AE5">
        <w:rPr>
          <w:rFonts w:ascii="Times New Roman" w:hAnsi="Times New Roman" w:cs="Times New Roman"/>
          <w:color w:val="000000"/>
          <w:lang w:val="en-US"/>
        </w:rPr>
        <w:t xml:space="preserve"> can be compared. Moving from one neuron to the next requires only </w:t>
      </w:r>
      <w:r w:rsidR="00F62B47">
        <w:rPr>
          <w:rFonts w:ascii="Times New Roman" w:hAnsi="Times New Roman" w:cs="Times New Roman"/>
          <w:color w:val="000000"/>
          <w:lang w:val="en-US"/>
        </w:rPr>
        <w:t xml:space="preserve">a </w:t>
      </w:r>
      <w:r w:rsidRPr="00625AE5">
        <w:rPr>
          <w:rFonts w:ascii="Times New Roman" w:hAnsi="Times New Roman" w:cs="Times New Roman"/>
          <w:color w:val="000000"/>
          <w:lang w:val="en-US"/>
        </w:rPr>
        <w:t>mouse click. These features can be compared separately or superimposed against another neuron, all neurons in a session</w:t>
      </w:r>
      <w:r w:rsidR="00CF7608">
        <w:rPr>
          <w:rFonts w:ascii="Times New Roman" w:hAnsi="Times New Roman" w:cs="Times New Roman"/>
          <w:color w:val="000000"/>
          <w:lang w:val="en-US"/>
        </w:rPr>
        <w:t>,</w:t>
      </w:r>
      <w:r w:rsidRPr="00625AE5">
        <w:rPr>
          <w:rFonts w:ascii="Times New Roman" w:hAnsi="Times New Roman" w:cs="Times New Roman"/>
          <w:color w:val="000000"/>
          <w:lang w:val="en-US"/>
        </w:rPr>
        <w:t xml:space="preserve"> or </w:t>
      </w:r>
      <w:r w:rsidR="001B05BC" w:rsidRPr="00625AE5">
        <w:rPr>
          <w:rFonts w:ascii="Times New Roman" w:hAnsi="Times New Roman" w:cs="Times New Roman"/>
          <w:color w:val="000000"/>
          <w:lang w:val="en-US"/>
        </w:rPr>
        <w:t xml:space="preserve">the entire database. </w:t>
      </w:r>
      <w:r w:rsidRPr="00625AE5">
        <w:rPr>
          <w:rFonts w:ascii="Times New Roman" w:hAnsi="Times New Roman" w:cs="Times New Roman"/>
          <w:color w:val="000000"/>
          <w:lang w:val="en-US"/>
        </w:rPr>
        <w:t xml:space="preserve">Unexpected features can be </w:t>
      </w:r>
      <w:r w:rsidR="00FB1D6F" w:rsidRPr="00625AE5">
        <w:rPr>
          <w:rFonts w:ascii="Times New Roman" w:hAnsi="Times New Roman" w:cs="Times New Roman"/>
          <w:color w:val="000000"/>
          <w:lang w:val="en-US"/>
        </w:rPr>
        <w:t>noted</w:t>
      </w:r>
      <w:r w:rsidRPr="00625AE5">
        <w:rPr>
          <w:rFonts w:ascii="Times New Roman" w:hAnsi="Times New Roman" w:cs="Times New Roman"/>
          <w:color w:val="000000"/>
          <w:lang w:val="en-US"/>
        </w:rPr>
        <w:t xml:space="preserve">, obvious artifacts can be deleted. </w:t>
      </w:r>
      <w:r w:rsidR="0085703F" w:rsidRPr="00625AE5">
        <w:rPr>
          <w:rFonts w:ascii="Times New Roman" w:hAnsi="Times New Roman" w:cs="Times New Roman"/>
          <w:color w:val="000000"/>
          <w:lang w:val="en-US"/>
        </w:rPr>
        <w:t xml:space="preserve">When unusual sets are discovered in any display, all other features of the same set can be rapidly compared and contrasted to other sets. </w:t>
      </w:r>
      <w:r w:rsidRPr="00625AE5">
        <w:rPr>
          <w:rFonts w:ascii="Times New Roman" w:hAnsi="Times New Roman" w:cs="Times New Roman"/>
          <w:color w:val="000000"/>
          <w:lang w:val="en-US"/>
        </w:rPr>
        <w:t xml:space="preserve">Neuron clouds can be selected by drawing polygons around them and regrouped in any </w:t>
      </w:r>
      <w:del w:id="39" w:author="Sara Mahallati" w:date="2020-12-13T22:31:00Z">
        <w:r w:rsidRPr="00625AE5" w:rsidDel="003E676D">
          <w:rPr>
            <w:rFonts w:ascii="Times New Roman" w:hAnsi="Times New Roman" w:cs="Times New Roman"/>
            <w:color w:val="000000"/>
            <w:lang w:val="en-US"/>
          </w:rPr>
          <w:delText xml:space="preserve">arbitrary </w:delText>
        </w:r>
      </w:del>
      <w:ins w:id="40" w:author="Sara Mahallati" w:date="2020-12-13T22:31:00Z">
        <w:r w:rsidR="003E676D">
          <w:rPr>
            <w:rFonts w:ascii="Times New Roman" w:hAnsi="Times New Roman" w:cs="Times New Roman"/>
            <w:color w:val="000000"/>
            <w:lang w:val="en-US"/>
          </w:rPr>
          <w:t>-user</w:t>
        </w:r>
        <w:r w:rsidR="00F55045">
          <w:rPr>
            <w:rFonts w:ascii="Times New Roman" w:hAnsi="Times New Roman" w:cs="Times New Roman"/>
            <w:color w:val="000000"/>
            <w:lang w:val="en-US"/>
          </w:rPr>
          <w:t>-</w:t>
        </w:r>
        <w:r w:rsidR="003E676D">
          <w:rPr>
            <w:rFonts w:ascii="Times New Roman" w:hAnsi="Times New Roman" w:cs="Times New Roman"/>
            <w:color w:val="000000"/>
            <w:lang w:val="en-US"/>
          </w:rPr>
          <w:t>defined</w:t>
        </w:r>
        <w:r w:rsidR="003E676D" w:rsidRPr="00625AE5">
          <w:rPr>
            <w:rFonts w:ascii="Times New Roman" w:hAnsi="Times New Roman" w:cs="Times New Roman"/>
            <w:color w:val="000000"/>
            <w:lang w:val="en-US"/>
          </w:rPr>
          <w:t xml:space="preserve"> </w:t>
        </w:r>
      </w:ins>
      <w:r w:rsidRPr="00625AE5">
        <w:rPr>
          <w:rFonts w:ascii="Times New Roman" w:hAnsi="Times New Roman" w:cs="Times New Roman"/>
          <w:color w:val="000000"/>
          <w:lang w:val="en-US"/>
        </w:rPr>
        <w:t>configuration.</w:t>
      </w:r>
      <w:r w:rsidR="001B05BC" w:rsidRPr="00625AE5">
        <w:rPr>
          <w:rFonts w:ascii="Times New Roman" w:hAnsi="Times New Roman" w:cs="Times New Roman"/>
          <w:color w:val="000000"/>
          <w:lang w:val="en-US"/>
        </w:rPr>
        <w:t xml:space="preserve"> Inspection of data sets containing even several </w:t>
      </w:r>
      <w:r w:rsidR="00A97A6C" w:rsidRPr="00625AE5">
        <w:rPr>
          <w:rFonts w:ascii="Times New Roman" w:hAnsi="Times New Roman" w:cs="Times New Roman"/>
          <w:color w:val="000000"/>
          <w:lang w:val="en-US"/>
        </w:rPr>
        <w:t>thousand neurons</w:t>
      </w:r>
      <w:r w:rsidR="003C4CB7" w:rsidRPr="00625AE5">
        <w:rPr>
          <w:rFonts w:ascii="Times New Roman" w:hAnsi="Times New Roman" w:cs="Times New Roman"/>
          <w:color w:val="000000"/>
          <w:lang w:val="en-US"/>
        </w:rPr>
        <w:t xml:space="preserve"> </w:t>
      </w:r>
      <w:r w:rsidR="003C4CB7" w:rsidRPr="00625AE5">
        <w:rPr>
          <w:rFonts w:ascii="Times New Roman" w:hAnsi="Times New Roman" w:cs="Times New Roman"/>
          <w:color w:val="000000"/>
          <w:lang w:val="en-US"/>
        </w:rPr>
        <w:fldChar w:fldCharType="begin"/>
      </w:r>
      <w:r w:rsidR="004A63EF" w:rsidRPr="00625AE5">
        <w:rPr>
          <w:rFonts w:ascii="Times New Roman" w:hAnsi="Times New Roman" w:cs="Times New Roman"/>
          <w:color w:val="000000"/>
          <w:lang w:val="en-US"/>
        </w:rPr>
        <w:instrText xml:space="preserve"> ADDIN ZOTERO_ITEM CSL_CITATION {"citationID":"a2kpoik0gjk","properties":{"formattedCitation":"(Steinmetz et al., 2019)","plainCitation":"(Steinmetz et al., 2019)","noteIndex":0},"citationItems":[{"id":449,"uris":["http://zotero.org/users/6466128/items/5FFB9KNC"],"uri":["http://zotero.org/users/6466128/items/5FFB9KNC"],"itemData":{"id":449,"type":"article-journal","abstract":"Vision, choice, action and behavioural engagement arise from neuronal activity that may be distributed across brain regions. Here we delineate the spatial distribution of neurons underlying these processes. We used Neuropixels probes1,2 to record from approximately 30,000 neurons in 42 brain regions of mice performing a visual discrimination task3. Neurons in nearly all regions responded non-specifically when the mouse initiated an action. By contrast, neurons encoding visual stimuli and upcoming choices occupied restricted regions in the neocortex, basal ganglia and midbrain. Choice signals were rare and emerged with indistinguishable timing across regions. Midbrain neurons were activated before contralateral choices and were suppressed before ipsilateral choices, whereas forebrain neurons could prefer either side. Brain-wide pre-stimulus activity predicted engagement in individual trials and in the overall task, with enhanced subcortical but suppressed neocortical activity during engagement. These results reveal organizing principles for the distribution of neurons encoding behaviourally relevant variables across the mouse brain.","container-title":"Nature","DOI":"10.1038/s41586-019-1787-x","ISSN":"1476-4687","issue":"7786","journalAbbreviation":"Nature","language":"eng","note":"PMID: 31776518\nPMCID: PMC6913580","page":"266-273","source":"PubMed","title":"Distributed coding of choice, action and engagement across the mouse brain","volume":"576","author":[{"family":"Steinmetz","given":"Nicholas A."},{"family":"Zatka-Haas","given":"Peter"},{"family":"Carandini","given":"Matteo"},{"family":"Harris","given":"Kenneth D."}],"issued":{"date-parts":[["2019"]]}}}],"schema":"https://github.com/citation-style-language/schema/raw/master/csl-citation.json"} </w:instrText>
      </w:r>
      <w:r w:rsidR="003C4CB7" w:rsidRPr="00625AE5">
        <w:rPr>
          <w:rFonts w:ascii="Times New Roman" w:hAnsi="Times New Roman" w:cs="Times New Roman"/>
          <w:color w:val="000000"/>
          <w:lang w:val="en-US"/>
        </w:rPr>
        <w:fldChar w:fldCharType="separate"/>
      </w:r>
      <w:r w:rsidR="004A63EF" w:rsidRPr="00625AE5">
        <w:rPr>
          <w:rFonts w:ascii="Times New Roman" w:hAnsi="Times New Roman" w:cs="Times New Roman"/>
          <w:color w:val="000000"/>
          <w:lang w:val="en-US"/>
        </w:rPr>
        <w:t>(Steinmetz et al., 2019)</w:t>
      </w:r>
      <w:r w:rsidR="003C4CB7" w:rsidRPr="00625AE5">
        <w:rPr>
          <w:rFonts w:ascii="Times New Roman" w:hAnsi="Times New Roman" w:cs="Times New Roman"/>
          <w:color w:val="000000"/>
          <w:lang w:val="en-US"/>
        </w:rPr>
        <w:fldChar w:fldCharType="end"/>
      </w:r>
      <w:r w:rsidR="00A97A6C" w:rsidRPr="00625AE5">
        <w:rPr>
          <w:rFonts w:ascii="Times New Roman" w:hAnsi="Times New Roman" w:cs="Times New Roman"/>
          <w:color w:val="000000"/>
          <w:lang w:val="en-US"/>
        </w:rPr>
        <w:t xml:space="preserve"> </w:t>
      </w:r>
      <w:r w:rsidR="001B05BC" w:rsidRPr="00625AE5">
        <w:rPr>
          <w:rFonts w:ascii="Times New Roman" w:hAnsi="Times New Roman" w:cs="Times New Roman"/>
          <w:color w:val="000000"/>
          <w:lang w:val="en-US"/>
        </w:rPr>
        <w:t xml:space="preserve">is realistic </w:t>
      </w:r>
      <w:r w:rsidR="00644AB0" w:rsidRPr="00625AE5">
        <w:rPr>
          <w:rFonts w:ascii="Times New Roman" w:hAnsi="Times New Roman" w:cs="Times New Roman"/>
          <w:color w:val="000000"/>
          <w:lang w:val="en-US"/>
        </w:rPr>
        <w:t xml:space="preserve">because </w:t>
      </w:r>
      <w:r w:rsidR="00644AB0" w:rsidRPr="00625AE5">
        <w:rPr>
          <w:rFonts w:ascii="Times New Roman" w:hAnsi="Times New Roman" w:cs="Times New Roman"/>
          <w:color w:val="000000"/>
          <w:lang w:val="en-US"/>
        </w:rPr>
        <w:lastRenderedPageBreak/>
        <w:t xml:space="preserve">minimal computing </w:t>
      </w:r>
      <w:r w:rsidR="00882FEE" w:rsidRPr="00625AE5">
        <w:rPr>
          <w:rFonts w:ascii="Times New Roman" w:hAnsi="Times New Roman" w:cs="Times New Roman"/>
          <w:color w:val="000000"/>
          <w:lang w:val="en-US"/>
        </w:rPr>
        <w:t>time is required</w:t>
      </w:r>
      <w:r w:rsidR="00644AB0" w:rsidRPr="00625AE5">
        <w:rPr>
          <w:rFonts w:ascii="Times New Roman" w:hAnsi="Times New Roman" w:cs="Times New Roman"/>
          <w:color w:val="000000"/>
          <w:lang w:val="en-US"/>
        </w:rPr>
        <w:t xml:space="preserve"> in the graphical interface and </w:t>
      </w:r>
      <w:r w:rsidR="001B05BC" w:rsidRPr="00625AE5">
        <w:rPr>
          <w:rFonts w:ascii="Times New Roman" w:hAnsi="Times New Roman" w:cs="Times New Roman"/>
          <w:color w:val="000000"/>
          <w:lang w:val="en-US"/>
        </w:rPr>
        <w:t xml:space="preserve">because </w:t>
      </w:r>
      <w:r w:rsidR="00644AB0" w:rsidRPr="00625AE5">
        <w:rPr>
          <w:rFonts w:ascii="Times New Roman" w:hAnsi="Times New Roman" w:cs="Times New Roman"/>
          <w:color w:val="000000"/>
          <w:lang w:val="en-US"/>
        </w:rPr>
        <w:t xml:space="preserve">in </w:t>
      </w:r>
      <w:r w:rsidR="001B05BC" w:rsidRPr="00625AE5">
        <w:rPr>
          <w:rFonts w:ascii="Times New Roman" w:hAnsi="Times New Roman" w:cs="Times New Roman"/>
          <w:color w:val="000000"/>
          <w:lang w:val="en-US"/>
        </w:rPr>
        <w:t xml:space="preserve">most conditions </w:t>
      </w:r>
      <w:r w:rsidR="00A97A6C" w:rsidRPr="00625AE5">
        <w:rPr>
          <w:rFonts w:ascii="Times New Roman" w:hAnsi="Times New Roman" w:cs="Times New Roman"/>
          <w:color w:val="000000"/>
          <w:lang w:val="en-US"/>
        </w:rPr>
        <w:t xml:space="preserve">only </w:t>
      </w:r>
      <w:r w:rsidR="001B05BC" w:rsidRPr="00625AE5">
        <w:rPr>
          <w:rFonts w:ascii="Times New Roman" w:hAnsi="Times New Roman" w:cs="Times New Roman"/>
          <w:color w:val="000000"/>
          <w:lang w:val="en-US"/>
        </w:rPr>
        <w:t xml:space="preserve">small </w:t>
      </w:r>
      <w:r w:rsidR="00A97A6C" w:rsidRPr="00625AE5">
        <w:rPr>
          <w:rFonts w:ascii="Times New Roman" w:hAnsi="Times New Roman" w:cs="Times New Roman"/>
          <w:color w:val="000000"/>
          <w:lang w:val="en-US"/>
        </w:rPr>
        <w:t>subset</w:t>
      </w:r>
      <w:r w:rsidR="001B05BC" w:rsidRPr="00625AE5">
        <w:rPr>
          <w:rFonts w:ascii="Times New Roman" w:hAnsi="Times New Roman" w:cs="Times New Roman"/>
          <w:color w:val="000000"/>
          <w:lang w:val="en-US"/>
        </w:rPr>
        <w:t>s</w:t>
      </w:r>
      <w:r w:rsidR="00A97A6C" w:rsidRPr="00625AE5">
        <w:rPr>
          <w:rFonts w:ascii="Times New Roman" w:hAnsi="Times New Roman" w:cs="Times New Roman"/>
          <w:color w:val="000000"/>
          <w:lang w:val="en-US"/>
        </w:rPr>
        <w:t xml:space="preserve"> need </w:t>
      </w:r>
      <w:r w:rsidR="001B05BC" w:rsidRPr="00625AE5">
        <w:rPr>
          <w:rFonts w:ascii="Times New Roman" w:hAnsi="Times New Roman" w:cs="Times New Roman"/>
          <w:color w:val="000000"/>
          <w:lang w:val="en-US"/>
        </w:rPr>
        <w:t>individual inspection</w:t>
      </w:r>
      <w:r w:rsidR="00CD658F" w:rsidRPr="00625AE5">
        <w:rPr>
          <w:rFonts w:ascii="Times New Roman" w:hAnsi="Times New Roman" w:cs="Times New Roman"/>
          <w:color w:val="000000"/>
          <w:lang w:val="en-US"/>
        </w:rPr>
        <w:t xml:space="preserve"> and quality control</w:t>
      </w:r>
      <w:r w:rsidR="00A97A6C" w:rsidRPr="00625AE5">
        <w:rPr>
          <w:rFonts w:ascii="Times New Roman" w:hAnsi="Times New Roman" w:cs="Times New Roman"/>
          <w:color w:val="000000"/>
          <w:lang w:val="en-US"/>
        </w:rPr>
        <w:t>.</w:t>
      </w:r>
    </w:p>
    <w:p w14:paraId="6EFF1C73" w14:textId="6868E6BD" w:rsidR="00D237BC" w:rsidRPr="00625AE5" w:rsidRDefault="00D237BC" w:rsidP="006F54A3">
      <w:pPr>
        <w:autoSpaceDE w:val="0"/>
        <w:autoSpaceDN w:val="0"/>
        <w:adjustRightInd w:val="0"/>
        <w:spacing w:line="360" w:lineRule="auto"/>
        <w:jc w:val="both"/>
        <w:rPr>
          <w:rFonts w:ascii="Times New Roman" w:hAnsi="Times New Roman" w:cs="Times New Roman"/>
          <w:color w:val="000000"/>
          <w:highlight w:val="yellow"/>
          <w:lang w:val="en-US"/>
        </w:rPr>
      </w:pPr>
    </w:p>
    <w:p w14:paraId="30EFD6D3" w14:textId="75FB574D" w:rsidR="00882FEE" w:rsidRPr="00625AE5" w:rsidRDefault="00747161" w:rsidP="006F54A3">
      <w:pPr>
        <w:spacing w:line="360" w:lineRule="auto"/>
        <w:jc w:val="both"/>
        <w:rPr>
          <w:rFonts w:ascii="Times New Roman" w:eastAsia="Times New Roman" w:hAnsi="Times New Roman" w:cs="Times New Roman"/>
          <w:lang w:val="en-US"/>
        </w:rPr>
      </w:pPr>
      <w:r w:rsidRPr="00625AE5">
        <w:rPr>
          <w:rFonts w:ascii="Times New Roman" w:eastAsia="Times New Roman" w:hAnsi="Times New Roman" w:cs="Times New Roman"/>
          <w:lang w:val="en-US"/>
        </w:rPr>
        <w:t>Various</w:t>
      </w:r>
      <w:r w:rsidR="006A0295" w:rsidRPr="00625AE5">
        <w:rPr>
          <w:rFonts w:ascii="Times New Roman" w:eastAsia="Times New Roman" w:hAnsi="Times New Roman" w:cs="Times New Roman"/>
          <w:lang w:val="en-US"/>
        </w:rPr>
        <w:t xml:space="preserve"> classification schemes have been developed to assign extracellular spikes to putative pyramidal cells</w:t>
      </w:r>
      <w:r w:rsidRPr="00625AE5">
        <w:rPr>
          <w:rFonts w:ascii="Times New Roman" w:eastAsia="Times New Roman" w:hAnsi="Times New Roman" w:cs="Times New Roman"/>
          <w:lang w:val="en-US"/>
        </w:rPr>
        <w:t>, interneurons</w:t>
      </w:r>
      <w:r w:rsidR="00CF7608">
        <w:rPr>
          <w:rFonts w:ascii="Times New Roman" w:eastAsia="Times New Roman" w:hAnsi="Times New Roman" w:cs="Times New Roman"/>
          <w:lang w:val="en-US"/>
        </w:rPr>
        <w:t>,</w:t>
      </w:r>
      <w:r w:rsidR="006A0295" w:rsidRPr="00625AE5">
        <w:rPr>
          <w:rFonts w:ascii="Times New Roman" w:eastAsia="Times New Roman" w:hAnsi="Times New Roman" w:cs="Times New Roman"/>
          <w:lang w:val="en-US"/>
        </w:rPr>
        <w:t xml:space="preserve"> and their putative subtypes, </w:t>
      </w:r>
      <w:r w:rsidR="00CF7608">
        <w:rPr>
          <w:rFonts w:ascii="Times New Roman" w:eastAsia="Times New Roman" w:hAnsi="Times New Roman" w:cs="Times New Roman"/>
          <w:lang w:val="en-US"/>
        </w:rPr>
        <w:t>based on</w:t>
      </w:r>
      <w:r w:rsidR="006A0295" w:rsidRPr="00625AE5">
        <w:rPr>
          <w:rFonts w:ascii="Times New Roman" w:eastAsia="Times New Roman" w:hAnsi="Times New Roman" w:cs="Times New Roman"/>
          <w:lang w:val="en-US"/>
        </w:rPr>
        <w:t xml:space="preserve"> a variety of physiological criteria. These include waveform features, firing rate statistics in different brain states, embeddedness in various population activities, firing patterns characterized by their autocorrelograms, and putative monosynaptic connections to other neurons</w:t>
      </w:r>
      <w:r w:rsidR="003C4CB7" w:rsidRPr="00625AE5">
        <w:rPr>
          <w:rFonts w:ascii="Times New Roman" w:eastAsia="Times New Roman" w:hAnsi="Times New Roman" w:cs="Times New Roman"/>
          <w:lang w:val="en-US"/>
        </w:rPr>
        <w:t xml:space="preserve"> </w:t>
      </w:r>
      <w:r w:rsidR="003C4CB7" w:rsidRPr="00625AE5">
        <w:rPr>
          <w:rFonts w:ascii="Times New Roman" w:eastAsia="Times New Roman" w:hAnsi="Times New Roman" w:cs="Times New Roman"/>
          <w:lang w:val="en-US"/>
        </w:rPr>
        <w:fldChar w:fldCharType="begin"/>
      </w:r>
      <w:r w:rsidR="004A63EF" w:rsidRPr="00625AE5">
        <w:rPr>
          <w:rFonts w:ascii="Times New Roman" w:eastAsia="Times New Roman" w:hAnsi="Times New Roman" w:cs="Times New Roman"/>
          <w:lang w:val="en-US"/>
        </w:rPr>
        <w:instrText xml:space="preserve"> ADDIN ZOTERO_ITEM CSL_CITATION {"citationID":"a1mqa8u6r3p","properties":{"formattedCitation":"(Barth\\uc0\\u243{} et al., 2004; Csicsvari et al., 1999; Fujisawa et al., 2008; Mizuseki et al., 2009; Okun et al., 2015; Sirota et al., 2008)","plainCitation":"(Barthó et al., 2004; Csicsvari et al., 1999; Fujisawa et al., 2008; Mizuseki et al., 2009; Okun et al., 2015; Sirota et al., 2008)","noteIndex":0},"citationItems":[{"id":444,"uris":["http://zotero.org/users/6466128/items/IMVB56HX"],"uri":["http://zotero.org/users/6466128/items/IMVB56HX"],"itemData":{"id":444,"type":"article-journal","abstract":"Most neuronal interactions in the cortex occur within local circuits. Because principal cells and GABAergic interneurons contribute differently to cortical operations, their experimental identification and separation is of utmost important. We used 64-site two-dimensional silicon probes for high-density recording of local neurons in layer 5 of the somatosensory and prefrontal cortices of the rat. Multiple-site monitoring of units allowed for the determination of their two-dimensional spatial position in the brain. Of the approximately 60,000 cell pairs recorded, 0.2% showed robust short-term interactions. Units with significant, short-latency (&lt;3 ms) peaks following their action potentials in their cross-correlograms were characterized as putative excitatory (pyramidal) cells. Units with significant suppression of spiking of their partners were regarded as putative GABAergic interneurons. A portion of the putative interneurons was reciprocally connected with pyramidal cells. Neurons physiologically identified as inhibitory and excitatory cells were used as templates for classification of all recorded neurons. Of the several parameters tested, the duration of the unfiltered (1 Hz to 5 kHz) spike provided the most reliable clustering of the population. High-density parallel recordings of neuronal activity, determination of their physical location and their classification into pyramidal and interneuron classes provide the necessary tools for local circuit analysis.","container-title":"Journal of Neurophysiology","DOI":"10.1152/jn.01170.2003","ISSN":"0022-3077","issue":"1","journalAbbreviation":"J. Neurophysiol.","language":"eng","note":"PMID: 15056678","page":"600-608","source":"PubMed","title":"Characterization of neocortical principal cells and interneurons by network interactions and extracellular features","volume":"92","author":[{"family":"Barthó","given":"Peter"},{"family":"Hirase","given":"Hajime"},{"family":"Monconduit","given":"Lenaïc"},{"family":"Zugaro","given":"Michael"},{"family":"Harris","given":"Kenneth D."},{"family":"Buzsáki","given":"György"}],"issued":{"date-parts":[["2004",7]]}}},{"id":507,"uris":["http://zotero.org/users/6466128/items/GV3LZAYU"],"uri":["http://zotero.org/users/6466128/items/GV3LZAYU"],"itemData":{"id":507,"type":"article-journal","container-title":"Journal of Neuroscience","DOI":"10.1523/JNEUROSCI.19-16-j0001.1999","ISSN":"0270-6474, 1529-2401","issue":"16","journalAbbreviation":"J. Neurosci.","language":"en","note":"publisher: Society for Neuroscience\nsection: RAPID COMMUNICATION\nPMID: 10436076","page":"RC20-RC20","source":"www.jneurosci.org","title":"Fast Network Oscillations in the Hippocampal CA1 Region of the Behaving Rat","volume":"19","author":[{"family":"Csicsvari","given":"tJozsef"},{"family":"Hirase","given":"Hajime"},{"family":"Czurkó","given":"András"},{"family":"Mamiya","given":"Akira"},{"family":"Buzsáki","given":"György"}],"issued":{"date-parts":[["1999",8,15]]}}},{"id":511,"uris":["http://zotero.org/users/6466128/items/L6NYEVVP"],"uri":["http://zotero.org/users/6466128/items/L6NYEVVP"],"itemData":{"id":511,"type":"article-journal","abstract":"Fujisawa and colleagues report that during a working memory task, firing patterns in ensembles of rat medial prefrontal cortex neurons reflect behavioral outcomes on coarser time scales and short-term synaptic plasticity on finer time scales. These results suggest that short-term plasticity plays a role in the neural computations guiding behavior.","container-title":"Nature Neuroscience","DOI":"10.1038/nn.2134","ISSN":"1546-1726","issue":"7","language":"en","note":"number: 7\npublisher: Nature Publishing Group","page":"823-833","source":"www.nature.com","title":"Behavior-dependent short-term assembly dynamics in the medial prefrontal cortex","volume":"11","author":[{"family":"Fujisawa","given":"Shigeyoshi"},{"family":"Amarasingham","given":"Asohan"},{"family":"Harrison","given":"Matthew T."},{"family":"Buzsáki","given":"György"}],"issued":{"date-parts":[["2008",7]]}}},{"id":352,"uris":["http://zotero.org/users/6466128/items/LHWLYFPN"],"uri":["http://zotero.org/users/6466128/items/LHWLYFPN"],"itemData":{"id":352,"type":"article-journal","abstract":"Theta oscillations are believed to play an important role in the coordination of neuronal firing in the entorhinal (EC)-hippocampal system but the underlying mechanisms are not known. We simultaneously recorded from neurons in multiple regions of the EC-hippocampal loop and examined their temporal relationships. Theta-coordinated synchronous spiking of EC neuronal populations predicted the timing of current sinks in target layers in the hippocampus. However, the temporal delays between population activities in successive anatomical stages were longer (typically by a half theta cycle) than expected from axon conduction velocities and passive synaptic integration of feed-forward excitatory inputs. We hypothesize that the temporal windows set by the theta cycles allow for local circuit interactions and thus a considerable degree of computational independence in subdivisions of the EC-hippocampal loop.","container-title":"Neuron","DOI":"10.1016/j.neuron.2009.08.037","ISSN":"0896-6273","issue":"2","journalAbbreviation":"Neuron","language":"en","page":"267-280","source":"ScienceDirect","title":"Theta Oscillations Provide Temporal Windows for Local Circuit Computation in the Entorhinal-Hippocampal Loop","volume":"64","author":[{"family":"Mizuseki","given":"Kenji"},{"family":"Sirota","given":"Anton"},{"family":"Pastalkova","given":"Eva"},{"family":"Buzsáki","given":"György"}],"issued":{"date-parts":[["2009",10,29]]}}},{"id":519,"uris":["http://zotero.org/users/6466128/items/CN76A7K4"],"uri":["http://zotero.org/users/6466128/items/CN76A7K4"],"itemData":{"id":519,"type":"article-journal","abstract":"Exploring the relationship between population coupling and neuronal activity reveals that neighbouring neurons can differ in their coupling to the overall firing rate of the population, the circuitry of which may potentially help to explain the complex activity patterns in cortical populations.","container-title":"Nature","DOI":"10.1038/nature14273","ISSN":"1476-4687","issue":"7553","language":"en","note":"number: 7553\npublisher: Nature Publishing Group","page":"511-515","source":"www.nature.com","title":"Diverse coupling of neurons to populations in sensory cortex","volume":"521","author":[{"family":"Okun","given":"Michael"},{"family":"Steinmetz","given":"Nicholas A."},{"family":"Cossell","given":"Lee"},{"family":"Iacaruso","given":"M. Florencia"},{"family":"Ko","given":"Ho"},{"family":"Barthó","given":"Péter"},{"family":"Moore","given":"Tirin"},{"family":"Hofer","given":"Sonja B."},{"family":"Mrsic-Flogel","given":"Thomas D."},{"family":"Carandini","given":"Matteo"},{"family":"Harris","given":"Kenneth D."}],"issued":{"date-parts":[["2015",5]]}}},{"id":516,"uris":["http://zotero.org/users/6466128/items/GVYQ8HXX"],"uri":["http://zotero.org/users/6466128/items/GVYQ8HXX"],"itemData":{"id":516,"type":"article-journal","abstract":"Although it has been tacitly assumed that the hippocampus exerts an influence on neocortical networks, the mechanisms of this process are not well understood. We examined whether and how hippocampal theta oscillations affect neocortical assembly patterns by recording populations of single cells and t</w:instrText>
      </w:r>
      <w:r w:rsidR="004A63EF" w:rsidRPr="004915BA">
        <w:rPr>
          <w:rFonts w:ascii="Times New Roman" w:eastAsia="Times New Roman" w:hAnsi="Times New Roman" w:cs="Times New Roman"/>
        </w:rPr>
        <w:instrText xml:space="preserve">ransient gamma oscillations in multiple cortical regions, including the somatosensory area and prefrontal cortex in behaving rats and mice. Laminar analysis of neocortical gamma bursts revealed multiple gamma oscillators of varying frequency and location, which were spatially confined and synchronized local groups of neurons. A significant fraction of putative pyramidal cells and interneurons as well as localized gamma oscillations in all recorded neocortical areas were phase-biased by the hippocampal theta rhythm. We hypothesize that temporal coordination of neocortical gamma oscillators by hippocampal theta is a mechanism by which information contained in spatially widespread neocortical assemblies can be synchronously transferred to the associative networks of the hippocampus.","container-title":"Neuron","DOI":"10.1016/j.neuron.2008.09.014","ISSN":"0896-6273","issue":"4","journalAbbreviation":"Neuron","note":"PMID: 19038224\nPMCID: PMC2640228","page":"683-697","source":"PubMed Central","title":"Entrainment of neocortical neurons and gamma oscillations by the hippocampal theta rhythm","volume":"60","author":[{"family":"Sirota","given":"Anton"},{"family":"Montgomery","given":"Sean"},{"family":"Fujisawa","given":"Shigeyoshi"},{"family":"Isomura","given":"Yoshikazu"},{"family":"Zugaro","given":"Michael"},{"family":"Buzsáki","given":"György"}],"issued":{"date-parts":[["2008",11,26]]}}}],"schema":"https://github.com/citation-style-language/schema/raw/master/csl-citation.json"} </w:instrText>
      </w:r>
      <w:r w:rsidR="003C4CB7" w:rsidRPr="00625AE5">
        <w:rPr>
          <w:rFonts w:ascii="Times New Roman" w:eastAsia="Times New Roman" w:hAnsi="Times New Roman" w:cs="Times New Roman"/>
          <w:lang w:val="en-US"/>
        </w:rPr>
        <w:fldChar w:fldCharType="separate"/>
      </w:r>
      <w:r w:rsidR="004A63EF" w:rsidRPr="004915BA">
        <w:rPr>
          <w:rFonts w:ascii="Times New Roman" w:hAnsi="Times New Roman" w:cs="Times New Roman"/>
        </w:rPr>
        <w:t>(Barthó et al., 2004; Csicsvari et al., 1999; Fujisawa et al., 2008; Mizuseki et al., 2009; Okun et al., 2015; Sirota et al., 2008)</w:t>
      </w:r>
      <w:r w:rsidR="003C4CB7" w:rsidRPr="00625AE5">
        <w:rPr>
          <w:rFonts w:ascii="Times New Roman" w:eastAsia="Times New Roman" w:hAnsi="Times New Roman" w:cs="Times New Roman"/>
          <w:lang w:val="en-US"/>
        </w:rPr>
        <w:fldChar w:fldCharType="end"/>
      </w:r>
      <w:r w:rsidR="006A0295" w:rsidRPr="004915BA">
        <w:rPr>
          <w:rFonts w:ascii="Times New Roman" w:eastAsia="Times New Roman" w:hAnsi="Times New Roman" w:cs="Times New Roman"/>
        </w:rPr>
        <w:t xml:space="preserve">. </w:t>
      </w:r>
      <w:r w:rsidRPr="00625AE5">
        <w:rPr>
          <w:rFonts w:ascii="Times New Roman" w:eastAsia="Times New Roman" w:hAnsi="Times New Roman" w:cs="Times New Roman"/>
          <w:lang w:val="en-US"/>
        </w:rPr>
        <w:t>Increasingly larger data sets will likely improve such physiology-based classification. Yet,</w:t>
      </w:r>
      <w:r w:rsidR="006A0295" w:rsidRPr="00625AE5">
        <w:rPr>
          <w:rFonts w:ascii="Times New Roman" w:eastAsia="Times New Roman" w:hAnsi="Times New Roman" w:cs="Times New Roman"/>
          <w:lang w:val="en-US"/>
        </w:rPr>
        <w:t xml:space="preserve"> the ‘ground truth’ </w:t>
      </w:r>
      <w:r w:rsidR="002F16C4" w:rsidRPr="00625AE5">
        <w:rPr>
          <w:rFonts w:ascii="Times New Roman" w:eastAsia="Times New Roman" w:hAnsi="Times New Roman" w:cs="Times New Roman"/>
          <w:lang w:val="en-US"/>
        </w:rPr>
        <w:t>for</w:t>
      </w:r>
      <w:r w:rsidR="006A0295" w:rsidRPr="00625AE5">
        <w:rPr>
          <w:rFonts w:ascii="Times New Roman" w:eastAsia="Times New Roman" w:hAnsi="Times New Roman" w:cs="Times New Roman"/>
          <w:lang w:val="en-US"/>
        </w:rPr>
        <w:t xml:space="preserve"> these classifying methods is largely missing. </w:t>
      </w:r>
      <w:r w:rsidRPr="00625AE5">
        <w:rPr>
          <w:rFonts w:ascii="Times New Roman" w:eastAsia="Times New Roman" w:hAnsi="Times New Roman" w:cs="Times New Roman"/>
          <w:lang w:val="en-US"/>
        </w:rPr>
        <w:t>Optogenetic tagging</w:t>
      </w:r>
      <w:r w:rsidR="003C4CB7" w:rsidRPr="00625AE5">
        <w:rPr>
          <w:rFonts w:ascii="Times New Roman" w:eastAsia="Times New Roman" w:hAnsi="Times New Roman" w:cs="Times New Roman"/>
          <w:lang w:val="en-US"/>
        </w:rPr>
        <w:t xml:space="preserve"> </w:t>
      </w:r>
      <w:r w:rsidR="003C4CB7" w:rsidRPr="00625AE5">
        <w:rPr>
          <w:rFonts w:ascii="Times New Roman" w:eastAsia="Times New Roman" w:hAnsi="Times New Roman" w:cs="Times New Roman"/>
          <w:lang w:val="en-US"/>
        </w:rPr>
        <w:fldChar w:fldCharType="begin"/>
      </w:r>
      <w:r w:rsidR="004A63EF" w:rsidRPr="00625AE5">
        <w:rPr>
          <w:rFonts w:ascii="Times New Roman" w:eastAsia="Times New Roman" w:hAnsi="Times New Roman" w:cs="Times New Roman"/>
          <w:lang w:val="en-US"/>
        </w:rPr>
        <w:instrText xml:space="preserve"> ADDIN ZOTERO_ITEM CSL_CITATION {"citationID":"a6afgm38re","properties":{"formattedCitation":"(Boyden et al., 2005)","plainCitation":"(Boyden et al., 2005)","noteIndex":0},"citationItems":[{"id":488,"uris":["http://zotero.org/users/6466128/items/QPSEXQ84"],"uri":["http://zotero.org/users/6466128/items/QPSEXQ84"],"itemData":{"id":488,"type":"article-journal","abstract":"Temporally precise, noninvasive control of activity in well-defined neuronal populations is a long-sought goal of systems neuroscience. We adapted for this purpose the naturally occurring algal protein Channelrhodopsin-2, a rapidly gated light-sensitive cation channel, by using lentiviral gene delivery in combination with high-speed optical switching to photostimulate mammalian neurons. We demonstrate reliable, millisecond-timescale control of neuronal spiking, as well as control of excitatory and inhibitory synaptic transmission. This technology allows the use of light to alter neural processing at the level of single spikes and synaptic events, yielding a widely applicable tool for neuroscientists and biomedical engineers.","container-title":"Nature Neuroscience","DOI":"10.1038/nn1525","ISSN":"1546-1726","issue":"9","language":"en","note":"number: 9\npublisher: Nature Publishing Group","page":"1263-1268","source":"www.nature.com","title":"Millisecond-timescale, genetically targeted optical control of neural activity","volume":"8","author":[{"family":"Boyden","given":"Edward S."},{"family":"Zhang","given":"Feng"},{"family":"Bamberg","given":"Ernst"},{"family":"Nagel","given":"Georg"},{"family":"Deisseroth","given":"Karl"}],"issued":{"date-parts":[["2005",9]]}}}],"schema":"https://github.com/citation-style-language/schema/raw/master/csl-citation.json"} </w:instrText>
      </w:r>
      <w:r w:rsidR="003C4CB7" w:rsidRPr="00625AE5">
        <w:rPr>
          <w:rFonts w:ascii="Times New Roman" w:eastAsia="Times New Roman" w:hAnsi="Times New Roman" w:cs="Times New Roman"/>
          <w:lang w:val="en-US"/>
        </w:rPr>
        <w:fldChar w:fldCharType="separate"/>
      </w:r>
      <w:r w:rsidR="004A63EF" w:rsidRPr="00625AE5">
        <w:rPr>
          <w:rFonts w:ascii="Times New Roman" w:hAnsi="Times New Roman" w:cs="Times New Roman"/>
          <w:lang w:val="en-US"/>
        </w:rPr>
        <w:t>(Boyden et al., 2005)</w:t>
      </w:r>
      <w:r w:rsidR="003C4CB7" w:rsidRPr="00625AE5">
        <w:rPr>
          <w:rFonts w:ascii="Times New Roman" w:eastAsia="Times New Roman" w:hAnsi="Times New Roman" w:cs="Times New Roman"/>
          <w:lang w:val="en-US"/>
        </w:rPr>
        <w:fldChar w:fldCharType="end"/>
      </w:r>
      <w:r w:rsidR="003C4CB7" w:rsidRPr="00625AE5">
        <w:rPr>
          <w:rFonts w:ascii="Times New Roman" w:eastAsia="Times New Roman" w:hAnsi="Times New Roman" w:cs="Times New Roman"/>
          <w:lang w:val="en-US"/>
        </w:rPr>
        <w:t xml:space="preserve"> </w:t>
      </w:r>
      <w:r w:rsidRPr="00625AE5">
        <w:rPr>
          <w:rFonts w:ascii="Times New Roman" w:eastAsia="Times New Roman" w:hAnsi="Times New Roman" w:cs="Times New Roman"/>
          <w:lang w:val="en-US"/>
        </w:rPr>
        <w:t xml:space="preserve">offers such </w:t>
      </w:r>
      <w:r w:rsidR="004934D5" w:rsidRPr="00625AE5">
        <w:rPr>
          <w:rFonts w:ascii="Times New Roman" w:eastAsia="Times New Roman" w:hAnsi="Times New Roman" w:cs="Times New Roman"/>
          <w:lang w:val="en-US"/>
        </w:rPr>
        <w:t>grounding</w:t>
      </w:r>
      <w:r w:rsidRPr="00625AE5">
        <w:rPr>
          <w:rFonts w:ascii="Times New Roman" w:eastAsia="Times New Roman" w:hAnsi="Times New Roman" w:cs="Times New Roman"/>
          <w:lang w:val="en-US"/>
        </w:rPr>
        <w:t xml:space="preserve"> </w:t>
      </w:r>
      <w:r w:rsidR="00B90C5F" w:rsidRPr="00625AE5">
        <w:rPr>
          <w:rFonts w:ascii="Times New Roman" w:eastAsia="Times New Roman" w:hAnsi="Times New Roman" w:cs="Times New Roman"/>
          <w:lang w:val="en-US"/>
        </w:rPr>
        <w:t xml:space="preserve">by </w:t>
      </w:r>
      <w:r w:rsidR="00E31676" w:rsidRPr="00625AE5">
        <w:rPr>
          <w:rFonts w:ascii="Times New Roman" w:eastAsia="Times New Roman" w:hAnsi="Times New Roman" w:cs="Times New Roman"/>
          <w:lang w:val="en-US"/>
        </w:rPr>
        <w:t>connecting putative subtypes based on</w:t>
      </w:r>
      <w:r w:rsidR="00B90C5F" w:rsidRPr="00625AE5">
        <w:rPr>
          <w:rFonts w:ascii="Times New Roman" w:eastAsia="Times New Roman" w:hAnsi="Times New Roman" w:cs="Times New Roman"/>
          <w:lang w:val="en-US"/>
        </w:rPr>
        <w:t xml:space="preserve"> physiologically </w:t>
      </w:r>
      <w:r w:rsidR="006A0295" w:rsidRPr="00625AE5">
        <w:rPr>
          <w:rFonts w:ascii="Times New Roman" w:eastAsia="Times New Roman" w:hAnsi="Times New Roman" w:cs="Times New Roman"/>
          <w:lang w:val="en-US"/>
        </w:rPr>
        <w:t xml:space="preserve">distinct </w:t>
      </w:r>
      <w:r w:rsidR="00B90C5F" w:rsidRPr="00625AE5">
        <w:rPr>
          <w:rFonts w:ascii="Times New Roman" w:eastAsia="Times New Roman" w:hAnsi="Times New Roman" w:cs="Times New Roman"/>
          <w:lang w:val="en-US"/>
        </w:rPr>
        <w:t>features to</w:t>
      </w:r>
      <w:r w:rsidR="006A0295" w:rsidRPr="00625AE5">
        <w:rPr>
          <w:rFonts w:ascii="Times New Roman" w:eastAsia="Times New Roman" w:hAnsi="Times New Roman" w:cs="Times New Roman"/>
          <w:lang w:val="en-US"/>
        </w:rPr>
        <w:t xml:space="preserve"> </w:t>
      </w:r>
      <w:r w:rsidR="00B90C5F" w:rsidRPr="00625AE5">
        <w:rPr>
          <w:rFonts w:ascii="Times New Roman" w:eastAsia="Times New Roman" w:hAnsi="Times New Roman" w:cs="Times New Roman"/>
          <w:lang w:val="en-US"/>
        </w:rPr>
        <w:t xml:space="preserve">their </w:t>
      </w:r>
      <w:r w:rsidR="006A0295" w:rsidRPr="00625AE5">
        <w:rPr>
          <w:rFonts w:ascii="Times New Roman" w:eastAsia="Times New Roman" w:hAnsi="Times New Roman" w:cs="Times New Roman"/>
          <w:lang w:val="en-US"/>
        </w:rPr>
        <w:t>molecular</w:t>
      </w:r>
      <w:r w:rsidR="00B90C5F" w:rsidRPr="00625AE5">
        <w:rPr>
          <w:rFonts w:ascii="Times New Roman" w:eastAsia="Times New Roman" w:hAnsi="Times New Roman" w:cs="Times New Roman"/>
          <w:lang w:val="en-US"/>
        </w:rPr>
        <w:t xml:space="preserve"> </w:t>
      </w:r>
      <w:r w:rsidR="006A0295" w:rsidRPr="00625AE5">
        <w:rPr>
          <w:rFonts w:ascii="Times New Roman" w:eastAsia="Times New Roman" w:hAnsi="Times New Roman" w:cs="Times New Roman"/>
          <w:lang w:val="en-US"/>
        </w:rPr>
        <w:t>identi</w:t>
      </w:r>
      <w:r w:rsidR="00B90C5F" w:rsidRPr="00625AE5">
        <w:rPr>
          <w:rFonts w:ascii="Times New Roman" w:eastAsia="Times New Roman" w:hAnsi="Times New Roman" w:cs="Times New Roman"/>
          <w:lang w:val="en-US"/>
        </w:rPr>
        <w:t>ties</w:t>
      </w:r>
      <w:r w:rsidR="006A0295" w:rsidRPr="00625AE5">
        <w:rPr>
          <w:rFonts w:ascii="Times New Roman" w:eastAsia="Times New Roman" w:hAnsi="Times New Roman" w:cs="Times New Roman"/>
          <w:lang w:val="en-US"/>
        </w:rPr>
        <w:t xml:space="preserve">. </w:t>
      </w:r>
      <w:r w:rsidR="00E31676" w:rsidRPr="00625AE5">
        <w:rPr>
          <w:rFonts w:ascii="Times New Roman" w:eastAsia="Times New Roman" w:hAnsi="Times New Roman" w:cs="Times New Roman"/>
          <w:lang w:val="en-US"/>
        </w:rPr>
        <w:t xml:space="preserve">Because in a single animal only one or few neuron types can be tagged </w:t>
      </w:r>
      <w:proofErr w:type="spellStart"/>
      <w:r w:rsidR="00E31676" w:rsidRPr="00625AE5">
        <w:rPr>
          <w:rFonts w:ascii="Times New Roman" w:eastAsia="Times New Roman" w:hAnsi="Times New Roman" w:cs="Times New Roman"/>
          <w:lang w:val="en-US"/>
        </w:rPr>
        <w:t>optogenetically</w:t>
      </w:r>
      <w:proofErr w:type="spellEnd"/>
      <w:r w:rsidR="00E31676" w:rsidRPr="00625AE5">
        <w:rPr>
          <w:rFonts w:ascii="Times New Roman" w:eastAsia="Times New Roman" w:hAnsi="Times New Roman" w:cs="Times New Roman"/>
          <w:lang w:val="en-US"/>
        </w:rPr>
        <w:t xml:space="preserve"> or by other direct methods</w:t>
      </w:r>
      <w:r w:rsidR="003C4CB7" w:rsidRPr="00625AE5">
        <w:rPr>
          <w:rFonts w:ascii="Times New Roman" w:eastAsia="Times New Roman" w:hAnsi="Times New Roman" w:cs="Times New Roman"/>
          <w:lang w:val="en-US"/>
        </w:rPr>
        <w:t xml:space="preserve"> </w:t>
      </w:r>
      <w:r w:rsidR="003C4CB7" w:rsidRPr="00625AE5">
        <w:rPr>
          <w:rFonts w:ascii="Times New Roman" w:eastAsia="Times New Roman" w:hAnsi="Times New Roman" w:cs="Times New Roman"/>
          <w:lang w:val="en-US"/>
        </w:rPr>
        <w:fldChar w:fldCharType="begin"/>
      </w:r>
      <w:r w:rsidR="004A63EF" w:rsidRPr="00625AE5">
        <w:rPr>
          <w:rFonts w:ascii="Times New Roman" w:eastAsia="Times New Roman" w:hAnsi="Times New Roman" w:cs="Times New Roman"/>
          <w:lang w:val="en-US"/>
        </w:rPr>
        <w:instrText xml:space="preserve"> ADDIN ZOTERO_ITEM CSL_CITATION {"citationID":"a1jisrtqqbc","properties":{"formattedCitation":"(Fosque et al., 2015; Klausberger and Somogyi, 2008)","plainCitation":"(Fosque et al., 2015; Klausberger and Somogyi, 2008)","noteIndex":0},"citationItems":[{"id":451,"uris":["http://zotero.org/users/6466128/items/U87HHCDZ"],"uri":["http://zotero.org/users/6466128/items/U87HHCDZ"],"itemData":{"id":451,"type":"article-journal","abstract":"Taking a snapshot of active brain circuitry\nNeuroscientists now have a method to mark active populations of neurons in vivo to study circuit activity in the behaving animal. Fosque et al. designed and thoroughly validated a fluorescent protein–based reagent that allows permanent marking of active cells over short time scales. This indicator, termed CaMPARI, switches from its native green to a red fluorescent state by simultaneous illumination with violet light and exposure to increased levels of intracellular calcium. CaMPARI successfully marked active nerve cells in Drosophila, zebrafish, and mouse brains.\nScience, this issue p. 755\nThe identification of active neurons and circuits in vivo is a fundamental challenge in understanding the neural basis of behavior. Genetically encoded calcium (Ca2+) indicators (GECIs) enable quantitative monitoring of cellular-resolution activity during behavior. However, such indicators require online monitoring within a limited field of view. Alternatively, post hoc staining of immediate early genes (IEGs) indicates highly active cells within the entire brain, albeit with poor temporal resolution. We designed a fluorescent sensor, CaMPARI, that combines the genetic targetability and quantitative link to neural activity of GECIs with the permanent, large-scale labeling of IEGs, allowing a temporally precise “activity snapshot” of a large tissue volume. CaMPARI undergoes efficient and irreversible green-to-red conversion only when elevated intracellular Ca2+ and experimenter-controlled illumination coincide. We demonstrate the utility of CaMPARI in freely moving larvae of zebrafish and flies, and in head-fixed mice and adult flies.\nA fluorescent sensor allows cellular-resolution snapshots of activity across the whole brains of freely moving organisms.\nA fluorescent sensor allows cellular-resolution snapshots of activity across the whole brains of freely moving organisms.","container-title":"Science","DOI":"10.1126/science.1260922","ISSN":"0036-8075, 1095-9203","issue":"6223","language":"en","note":"publisher: American Association for the Advancement of Science\nsection: Report\nPMID: 25678659","page":"755-760","source":"science.sciencemag.org","title":"Labeling of active neural circuits in vivo with designed calcium integrators","volume":"347","author":[{"family":"Fosque","given":"Benjamin F."},{"family":"Sun","given":"Yi"},{"family":"Dana","given":"Hod"},{"family":"Yang","given":"Chao-Tsung"},{"family":"Ohyama","given":"Tomoko"},{"family":"Tadross","given":"Michael R."},{"family":"Patel","given":"Ronak"},{"family":"Zlatic","given":"Marta"},{"family":"Kim","given":"Douglas S."},{"family":"Ahrens","given":"Misha B."},{"family":"Jayaraman","given":"Vivek"},{"family":"Looger","given":"Loren L."},{"family":"Schreiter","given":"Eric R."}],"issued":{"date-parts":[["2015",2,13]]}}},{"id":426,"uris":["http://zotero.org/users/6466128/items/MFSHJNAE"],"uri":["http://zotero.org/users/6466128/items/MFSHJNAE"],"itemData":{"id":426,"type":"article-journal","abstract":"In the cerebral cortex, diverse types of neurons form intricate circuits and cooperate in time for the processing and storage of information. Recent advances reveal a spatiotemporal division of labor in cortical circuits, as exemplified in the CA1 hippocampal area. In particular, distinct GABAergic (γ-aminobutyric acid–releasing) cell types subdivide the surface of pyramidal cells and act in discrete time windows, either on the same or on different subcellular compartments. They also interact with glutamatergic pyramidal cell inputs in a domain-specific manner and support synaptic temporal dynamics, network oscillations, selection of cell assemblies, and the implementation of brain states. The spatiotemporal specializations in cortical circuits reveal that cellular diversity and temporal dynamics coemerged during evolution, providing a basis for cognitive behavior.","container-title":"Science","DOI":"10.1126/science.1149381","ISSN":"0036-8075, 1095-9203","issue":"5885","language":"en","note":"publisher: American Association for the Advancement of Science\nsection: Review\nPMID: 18599766","page":"53-57","source":"science.sciencemag.org","title":"Neuronal Diversity and Temporal Dynamics: The Unity of Hippocampal Circuit Operations","title-short":"Neuronal Diversity and Temporal Dynamics","volume":"321","author":[{"family":"Klausberger","given":"Thomas"},{"family":"Somogyi","given":"Peter"}],"issued":{"date-parts":[["2008",7,4]]}}}],"schema":"https://github.com/citation-style-language/schema/raw/master/csl-citation.json"} </w:instrText>
      </w:r>
      <w:r w:rsidR="003C4CB7" w:rsidRPr="00625AE5">
        <w:rPr>
          <w:rFonts w:ascii="Times New Roman" w:eastAsia="Times New Roman" w:hAnsi="Times New Roman" w:cs="Times New Roman"/>
          <w:lang w:val="en-US"/>
        </w:rPr>
        <w:fldChar w:fldCharType="separate"/>
      </w:r>
      <w:r w:rsidR="004A63EF" w:rsidRPr="00625AE5">
        <w:rPr>
          <w:rFonts w:ascii="Times New Roman" w:hAnsi="Times New Roman" w:cs="Times New Roman"/>
          <w:lang w:val="en-US"/>
        </w:rPr>
        <w:t>(Fosque et al., 2015; Klausberger and Somogyi, 2008)</w:t>
      </w:r>
      <w:r w:rsidR="003C4CB7" w:rsidRPr="00625AE5">
        <w:rPr>
          <w:rFonts w:ascii="Times New Roman" w:eastAsia="Times New Roman" w:hAnsi="Times New Roman" w:cs="Times New Roman"/>
          <w:lang w:val="en-US"/>
        </w:rPr>
        <w:fldChar w:fldCharType="end"/>
      </w:r>
      <w:r w:rsidR="003C4CB7" w:rsidRPr="00625AE5">
        <w:rPr>
          <w:rFonts w:ascii="Times New Roman" w:eastAsia="Times New Roman" w:hAnsi="Times New Roman" w:cs="Times New Roman"/>
          <w:lang w:val="en-US"/>
        </w:rPr>
        <w:t xml:space="preserve">, </w:t>
      </w:r>
      <w:r w:rsidR="006A0295" w:rsidRPr="00625AE5">
        <w:rPr>
          <w:rFonts w:ascii="Times New Roman" w:eastAsia="Times New Roman" w:hAnsi="Times New Roman" w:cs="Times New Roman"/>
          <w:lang w:val="en-US"/>
        </w:rPr>
        <w:t xml:space="preserve">refinement of a library of physiological parameters </w:t>
      </w:r>
      <w:r w:rsidR="00E31676" w:rsidRPr="00625AE5">
        <w:rPr>
          <w:rFonts w:ascii="Times New Roman" w:eastAsia="Times New Roman" w:hAnsi="Times New Roman" w:cs="Times New Roman"/>
          <w:lang w:val="en-US"/>
        </w:rPr>
        <w:t xml:space="preserve">should be conducted iteratively, </w:t>
      </w:r>
      <w:r w:rsidR="006A0295" w:rsidRPr="00625AE5">
        <w:rPr>
          <w:rFonts w:ascii="Times New Roman" w:eastAsia="Times New Roman" w:hAnsi="Times New Roman" w:cs="Times New Roman"/>
          <w:lang w:val="en-US"/>
        </w:rPr>
        <w:t xml:space="preserve">so that </w:t>
      </w:r>
      <w:r w:rsidR="00E31676" w:rsidRPr="00625AE5">
        <w:rPr>
          <w:rFonts w:ascii="Times New Roman" w:eastAsia="Times New Roman" w:hAnsi="Times New Roman" w:cs="Times New Roman"/>
          <w:lang w:val="en-US"/>
        </w:rPr>
        <w:t xml:space="preserve">in </w:t>
      </w:r>
      <w:r w:rsidR="0067759A" w:rsidRPr="00625AE5">
        <w:rPr>
          <w:rFonts w:ascii="Times New Roman" w:eastAsia="Times New Roman" w:hAnsi="Times New Roman" w:cs="Times New Roman"/>
          <w:lang w:val="en-US"/>
        </w:rPr>
        <w:t>subsequent</w:t>
      </w:r>
      <w:r w:rsidR="00E31676" w:rsidRPr="00625AE5">
        <w:rPr>
          <w:rFonts w:ascii="Times New Roman" w:eastAsia="Times New Roman" w:hAnsi="Times New Roman" w:cs="Times New Roman"/>
          <w:lang w:val="en-US"/>
        </w:rPr>
        <w:t xml:space="preserve"> experiments</w:t>
      </w:r>
      <w:r w:rsidR="006A0295" w:rsidRPr="00625AE5">
        <w:rPr>
          <w:rFonts w:ascii="Times New Roman" w:eastAsia="Times New Roman" w:hAnsi="Times New Roman" w:cs="Times New Roman"/>
          <w:lang w:val="en-US"/>
        </w:rPr>
        <w:t xml:space="preserve"> the various neuron</w:t>
      </w:r>
      <w:r w:rsidR="00E31676" w:rsidRPr="00625AE5">
        <w:rPr>
          <w:rFonts w:ascii="Times New Roman" w:eastAsia="Times New Roman" w:hAnsi="Times New Roman" w:cs="Times New Roman"/>
          <w:lang w:val="en-US"/>
        </w:rPr>
        <w:t xml:space="preserve"> types</w:t>
      </w:r>
      <w:r w:rsidR="006A0295" w:rsidRPr="00625AE5">
        <w:rPr>
          <w:rFonts w:ascii="Times New Roman" w:eastAsia="Times New Roman" w:hAnsi="Times New Roman" w:cs="Times New Roman"/>
          <w:lang w:val="en-US"/>
        </w:rPr>
        <w:t xml:space="preserve"> </w:t>
      </w:r>
      <w:r w:rsidR="00E31676" w:rsidRPr="00625AE5">
        <w:rPr>
          <w:rFonts w:ascii="Times New Roman" w:eastAsia="Times New Roman" w:hAnsi="Times New Roman" w:cs="Times New Roman"/>
          <w:lang w:val="en-US"/>
        </w:rPr>
        <w:t xml:space="preserve">can </w:t>
      </w:r>
      <w:r w:rsidR="006A0295" w:rsidRPr="00625AE5">
        <w:rPr>
          <w:rFonts w:ascii="Times New Roman" w:eastAsia="Times New Roman" w:hAnsi="Times New Roman" w:cs="Times New Roman"/>
          <w:lang w:val="en-US"/>
        </w:rPr>
        <w:t xml:space="preserve">be recognized reliably by using </w:t>
      </w:r>
      <w:r w:rsidR="0067759A" w:rsidRPr="00625AE5">
        <w:rPr>
          <w:rFonts w:ascii="Times New Roman" w:eastAsia="Times New Roman" w:hAnsi="Times New Roman" w:cs="Times New Roman"/>
          <w:lang w:val="en-US"/>
        </w:rPr>
        <w:t xml:space="preserve">solely </w:t>
      </w:r>
      <w:r w:rsidR="006A0295" w:rsidRPr="00625AE5">
        <w:rPr>
          <w:rFonts w:ascii="Times New Roman" w:eastAsia="Times New Roman" w:hAnsi="Times New Roman" w:cs="Times New Roman"/>
          <w:lang w:val="en-US"/>
        </w:rPr>
        <w:t>physiological criteria</w:t>
      </w:r>
      <w:r w:rsidR="003C4CB7" w:rsidRPr="00625AE5">
        <w:rPr>
          <w:rFonts w:ascii="Times New Roman" w:eastAsia="Times New Roman" w:hAnsi="Times New Roman" w:cs="Times New Roman"/>
          <w:lang w:val="en-US"/>
        </w:rPr>
        <w:t xml:space="preserve"> </w:t>
      </w:r>
      <w:r w:rsidR="003C4CB7" w:rsidRPr="00625AE5">
        <w:rPr>
          <w:rFonts w:ascii="Times New Roman" w:eastAsia="Times New Roman" w:hAnsi="Times New Roman" w:cs="Times New Roman"/>
          <w:lang w:val="en-US"/>
        </w:rPr>
        <w:fldChar w:fldCharType="begin"/>
      </w:r>
      <w:r w:rsidR="004A63EF" w:rsidRPr="00625AE5">
        <w:rPr>
          <w:rFonts w:ascii="Times New Roman" w:eastAsia="Times New Roman" w:hAnsi="Times New Roman" w:cs="Times New Roman"/>
          <w:lang w:val="en-US"/>
        </w:rPr>
        <w:instrText xml:space="preserve"> ADDIN ZOTERO_ITEM CSL_CITATION {"citationID":"a46pkeq500","properties":{"unsorted":true,"formattedCitation":"(English et al., 2017; Royer et al., 2012; Senzai and Buzs\\uc0\\u225{}ki, 2017, 2017; Roux and Buzs\\uc0\\u225{}ki, 2015)","plainCitation":"(English et al., 2017; Royer et al., 2012; Senzai and Buzsáki, 2017, 2017; Roux and Buzsáki, 2015)","noteIndex":0},"citationItems":[{"id":118,"uris":["http://zotero.org/users/6466128/items/2Z8ZVNYV"],"uri":["http://zotero.org/users/6466128/items/2Z8ZVNYV"],"itemData":{"id":118,"type":"article-journal","abstract":"Excitatory control of inhibitory neurons is poorly understood due to the difficulty of studying synaptic connectivity in vivo. We inferred such connectivity through analysis of spike timing and validated this inference using juxtacellular and optogenetic control of presynaptic spikes in behaving mice. We observed that neighboring CA1 neurons had stronger connections and that superficial pyramidal cells projected more to deep interneurons. Connection probability and strength were skewed, with a minority of highly connected hubs. Divergent presynaptic connections led to synchrony between interneurons. Synchrony of convergent presynaptic inputs boosted postsynaptic drive. Presynaptic firing frequency was read out by postsynaptic neurons through short-term depression and facilitation, with individual pyramidal cells and interneurons displaying a diversity of spike transmission filters. Additionally, spike transmission was strongly modulated by prior spike timing of the postsynaptic cell. These results bridge anatomical structure with physiological function.","container-title":"Neuron","DOI":"10.1016/j.neuron.2017.09.033","ISSN":"0896-6273","issue":"2","journalAbbreviation":"Neuron","language":"en","page":"505-520.e7","source":"ScienceDirect","title":"Pyramidal Cell-Interneuron Circuit Architecture and Dynamics in Hippocampal Networks","volume":"96","author":[{"family":"English","given":"Daniel Fine"},{"family":"McKenzie","given":"Sam"},{"family":"Evans","given":"Talfan"},{"family":"Kim","given":"Kanghwan"},{"family":"Yoon","given":"Euisik"},{"family":"Buzsáki","given":"György"}],"issued":{"date-parts":[["2017",10,11]]}}},{"id":455,"uris":["http://zotero.org/users/6466128/items/TWGGRSPL"],"uri":["http://zotero.org/users/6466128/items/TWGGRSPL"],"itemData":{"id":455,"type":"article-journal","abstract":"The authors conduct simultaneous recording and optogenetic silencing of PV or SOM interneurons in the CA1 region of the hippocampus in head-fixed mice actively moving a treadmill belt. They report that these interneurons have distinct roles in controlling the rate, burst and timing of hippocampal pyramidal cells.","container-title":"Nature Neuroscience","DOI":"10.1038/nn.3077","ISSN":"1546-1726","issue":"5","language":"en","note":"number: 5\npublisher: Nature Publishing Group","page":"769-775","source":"www.nature.com","title":"Control of timing, rate and bursts of hippocampal place cells by dendritic and somatic inhibition","volume":"15","author":[{"family":"Royer","given":"Sébastien"},{"family":"Zemelman","given":"Boris V."},{"family":"Losonczy","given":"Attila"},{"family":"Kim","given":"Jinhyun"},{"family":"Chance","given":"Frances"},{"family":"Magee","given":"Jeffrey C."},{"family":"Buzsáki","given":"György"}],"issued":{"date-parts":[["2012",5]]}}},{"id":409,"uris":["http://zotero.org/users/6466128/items/UDABAAQU"],"uri":["http://zotero.org/users/6466128/items/UDABAAQU"],"itemData":{"id":409,"type":"article-journal","abstract":"The hippocampal dentate gyrus is often viewed as a segregator of upstream information. Physiological support for such function has been hampered by a lack of well-defined characteristics that can identify granule cells and mossy cells. We developed an electrophysiology-based classification of dentate granule cells and mossy cells in mice that we validated by optogenetic tagging of mossy cells. Granule cells exhibited sparse firing, had a single place field, and showed only modest changes when the mouse was tested in different mazes in the same room. In contrast, mossy cells were more active, had multiple place fields and showed stronger remapping of place fields under the same conditions. Although the granule cell-mossy cell synapse was strong and facilitating, mossy cells rarely “inherited” place fields from single granule cells. Our findings suggest that the granule cells and mossy cells could be modulated separately and their joint action may be critical for pattern separation.","container-title":"Neuron","DOI":"10.1016/j.neuron.2016.12.011","ISSN":"0896-6273","issue":"3","journalAbbreviation":"Neuron","language":"en","page":"691-704.e5","source":"ScienceDirect","title":"Physiological Properties and Behavioral Correlates of Hippocampal Granule Cells and Mossy Cells","volume":"93","author":[{"family":"Senzai","given":"Yuta"},{"family":"Buzsáki","given":"György"}],"issued":{"date-parts":[["2017",2,8]]}}},{"id":409,"uris":["http://zotero.org/users/6466128/items/UDABAAQU"],"uri":["http://zotero.org/users/6466128/items/UDABAAQU"],"itemData":{"id":409,"type":"article-journal","abstract":"The hippocampal dentate gyrus is often viewed as a segregator of upstream information. Physiological support for such function has been hampered by a lack of well-defined characteristics that can identify granule cells and mossy cells. We developed an electrophysiology-based classification of dentate granule cells and mossy cells in mice that we validated by optogenetic tagging of mossy cells. Granule cells exhibited sparse firing, had a single place field, and showed only modest changes when the mouse was tested in different mazes in the same room. In contrast, mossy cells were more active, had multiple place fields and showed stronger remapping of place fields under the same conditions. Although the granule cell-mossy cell synapse was strong and facilitating, mossy cells rarely “inherited” place fields from single granule cells. Our findings suggest that the granule cells and mossy cells could be modulated separately and their joint action may be critical for pattern separation.","container-title":"Neuron","DOI":"10.1016/j.neuron.2016.12.011","ISSN":"0896-6273","issue":"3","journalAbbreviation":"Neuron","language":"en","page":"691-704.e5","source":"ScienceDirect","title":"Physiological Properties and Behavioral Correlates of Hippocampal Granule Cells and Mossy Cells","volume":"93","author":[{"family":"Senzai","given":"Yuta"},{"family":"Buzsáki","given":"György"}],"issued":{"date-parts":[["2017",2,8]]}}},{"id":417,"uris":["http://zotero.org/users/6466128/items/2FFYBETE"],"uri":["http://zotero.org/users/6466128/items/2FFYBETE"],"itemData":{"id":417,"type":"article-journal","abstract":"Synaptic inhibition, brought about by a rich variety of interneuron types, counters excitation, modulates the gain, timing, tuning, bursting properties of principal cell firing, and exerts selective filtering of synaptic excitation. At the network level, it allows for coordinating transient interactions among the principal cells to form cooperative assemblies for efficient transmission of information and routing of excitatory activity across networks, typically in the form of brain oscillations. Recent techniques based on targeted expression of neuronal activity modulators, such as optogenetics, allow physiological identification and perturbation of specific interneuron subtypes in the intact brain. Combined with large-scale recordings or imaging techniques, these approaches facilitate our understanding of the multiple roles of inhibitory interneurons in shaping circuit functions. This article is part of the Special Issue entitled ‘GABAergic Signaling in Health and Disease’.","collection-title":"GABAergic Signaling in Health and Disease","container-title":"Neuropharmacology","DOI":"10.1016/j.neuropharm.2014.09.011","ISSN":"0028-3908","journalAbbreviation":"Neuropharmacology","language":"en","page":"10-23","source":"ScienceDirect","title":"Tasks for inhibitory interneurons in intact brain circuits","volume":"88","author":[{"family":"Roux","given":"Lisa"},{"family":"Buzsáki","given":"György"}],"issued":{"date-parts":[["2015",1,1]]}}}],"schema":"https://github.com/citation-style-language/schema/raw/master/csl-citation.json"} </w:instrText>
      </w:r>
      <w:r w:rsidR="003C4CB7" w:rsidRPr="00625AE5">
        <w:rPr>
          <w:rFonts w:ascii="Times New Roman" w:eastAsia="Times New Roman" w:hAnsi="Times New Roman" w:cs="Times New Roman"/>
          <w:lang w:val="en-US"/>
        </w:rPr>
        <w:fldChar w:fldCharType="separate"/>
      </w:r>
      <w:r w:rsidR="004A63EF" w:rsidRPr="00625AE5">
        <w:rPr>
          <w:rFonts w:ascii="Times New Roman" w:hAnsi="Times New Roman" w:cs="Times New Roman"/>
          <w:lang w:val="en-US"/>
        </w:rPr>
        <w:t>(English et al., 2017; Royer et al., 2012; Senzai and Buzsáki, 2017, 2017; Roux and Buzsáki, 2015)</w:t>
      </w:r>
      <w:r w:rsidR="003C4CB7" w:rsidRPr="00625AE5">
        <w:rPr>
          <w:rFonts w:ascii="Times New Roman" w:eastAsia="Times New Roman" w:hAnsi="Times New Roman" w:cs="Times New Roman"/>
          <w:lang w:val="en-US"/>
        </w:rPr>
        <w:fldChar w:fldCharType="end"/>
      </w:r>
      <w:r w:rsidR="006A0295" w:rsidRPr="00625AE5">
        <w:rPr>
          <w:rFonts w:ascii="Times New Roman" w:eastAsia="Times New Roman" w:hAnsi="Times New Roman" w:cs="Times New Roman"/>
          <w:lang w:val="en-US"/>
        </w:rPr>
        <w:t xml:space="preserve">. </w:t>
      </w:r>
      <w:r w:rsidR="00E31676" w:rsidRPr="00625AE5">
        <w:rPr>
          <w:rFonts w:ascii="Times New Roman" w:eastAsia="Times New Roman" w:hAnsi="Times New Roman" w:cs="Times New Roman"/>
          <w:lang w:val="en-US"/>
        </w:rPr>
        <w:t>In turn, k</w:t>
      </w:r>
      <w:r w:rsidRPr="00625AE5">
        <w:rPr>
          <w:rFonts w:ascii="Times New Roman" w:eastAsia="Times New Roman" w:hAnsi="Times New Roman" w:cs="Times New Roman"/>
          <w:lang w:val="en-US"/>
        </w:rPr>
        <w:t xml:space="preserve">nowledge about the molecular identity of the different </w:t>
      </w:r>
      <w:r w:rsidR="00E31676" w:rsidRPr="00625AE5">
        <w:rPr>
          <w:rFonts w:ascii="Times New Roman" w:eastAsia="Times New Roman" w:hAnsi="Times New Roman" w:cs="Times New Roman"/>
          <w:lang w:val="en-US"/>
        </w:rPr>
        <w:t>neuron</w:t>
      </w:r>
      <w:r w:rsidR="00CD658F" w:rsidRPr="00625AE5">
        <w:rPr>
          <w:rFonts w:ascii="Times New Roman" w:eastAsia="Times New Roman" w:hAnsi="Times New Roman" w:cs="Times New Roman"/>
          <w:lang w:val="en-US"/>
        </w:rPr>
        <w:t>al components</w:t>
      </w:r>
      <w:r w:rsidRPr="00625AE5">
        <w:rPr>
          <w:rFonts w:ascii="Times New Roman" w:eastAsia="Times New Roman" w:hAnsi="Times New Roman" w:cs="Times New Roman"/>
          <w:lang w:val="en-US"/>
        </w:rPr>
        <w:t xml:space="preserve"> of a circuit can considerably improve the interpretation of correlational observations provided by </w:t>
      </w:r>
      <w:r w:rsidR="00CD658F" w:rsidRPr="00625AE5">
        <w:rPr>
          <w:rFonts w:ascii="Times New Roman" w:eastAsia="Times New Roman" w:hAnsi="Times New Roman" w:cs="Times New Roman"/>
          <w:lang w:val="en-US"/>
        </w:rPr>
        <w:t xml:space="preserve">large-scale </w:t>
      </w:r>
      <w:r w:rsidRPr="00625AE5">
        <w:rPr>
          <w:rFonts w:ascii="Times New Roman" w:eastAsia="Times New Roman" w:hAnsi="Times New Roman" w:cs="Times New Roman"/>
          <w:lang w:val="en-US"/>
        </w:rPr>
        <w:t>extracellular recordings.</w:t>
      </w:r>
      <w:r w:rsidR="004F5267" w:rsidRPr="00625AE5">
        <w:rPr>
          <w:rFonts w:ascii="Times New Roman" w:eastAsia="Times New Roman" w:hAnsi="Times New Roman" w:cs="Times New Roman"/>
          <w:lang w:val="en-US"/>
        </w:rPr>
        <w:t xml:space="preserve"> </w:t>
      </w:r>
    </w:p>
    <w:p w14:paraId="36D26615" w14:textId="4216EB8A" w:rsidR="00882FEE" w:rsidRPr="00625AE5" w:rsidRDefault="00882FEE" w:rsidP="0067759A">
      <w:pPr>
        <w:spacing w:line="360" w:lineRule="auto"/>
        <w:rPr>
          <w:rFonts w:ascii="Times New Roman" w:eastAsia="Times New Roman" w:hAnsi="Times New Roman" w:cs="Times New Roman"/>
          <w:lang w:val="en-US"/>
        </w:rPr>
      </w:pPr>
    </w:p>
    <w:p w14:paraId="0456D704" w14:textId="77777777" w:rsidR="003A49F6" w:rsidRPr="00625AE5" w:rsidRDefault="003A49F6" w:rsidP="0067759A">
      <w:pPr>
        <w:spacing w:line="360" w:lineRule="auto"/>
        <w:rPr>
          <w:rFonts w:ascii="Times New Roman" w:eastAsia="Times New Roman" w:hAnsi="Times New Roman" w:cs="Times New Roman"/>
          <w:lang w:val="en-US"/>
        </w:rPr>
      </w:pPr>
    </w:p>
    <w:p w14:paraId="4A23B1E9" w14:textId="77777777" w:rsidR="00882FEE" w:rsidRPr="00625AE5" w:rsidRDefault="00882FEE" w:rsidP="006F54A3">
      <w:pPr>
        <w:spacing w:line="360" w:lineRule="auto"/>
        <w:jc w:val="both"/>
        <w:rPr>
          <w:rFonts w:ascii="Times New Roman" w:eastAsia="Times New Roman" w:hAnsi="Times New Roman" w:cs="Times New Roman"/>
          <w:b/>
          <w:lang w:val="en-US"/>
        </w:rPr>
      </w:pPr>
      <w:r w:rsidRPr="00625AE5">
        <w:rPr>
          <w:rFonts w:ascii="Times New Roman" w:eastAsia="Times New Roman" w:hAnsi="Times New Roman" w:cs="Times New Roman"/>
          <w:b/>
          <w:lang w:val="en-US"/>
        </w:rPr>
        <w:t>Data sharing</w:t>
      </w:r>
    </w:p>
    <w:p w14:paraId="5AC82570" w14:textId="2E9F489D" w:rsidR="00747161" w:rsidRPr="00625AE5" w:rsidRDefault="00882FEE" w:rsidP="006F54A3">
      <w:pPr>
        <w:spacing w:line="360" w:lineRule="auto"/>
        <w:jc w:val="both"/>
        <w:rPr>
          <w:rFonts w:ascii="Times New Roman" w:eastAsia="Times New Roman" w:hAnsi="Times New Roman" w:cs="Times New Roman"/>
          <w:color w:val="000000" w:themeColor="text1"/>
          <w:shd w:val="clear" w:color="auto" w:fill="FFFFFF"/>
          <w:lang w:val="en-US"/>
        </w:rPr>
      </w:pPr>
      <w:r w:rsidRPr="00625AE5">
        <w:rPr>
          <w:rFonts w:ascii="Times New Roman" w:eastAsia="Times New Roman" w:hAnsi="Times New Roman" w:cs="Times New Roman"/>
          <w:lang w:val="en-US"/>
        </w:rPr>
        <w:t>Above, we described</w:t>
      </w:r>
      <w:r w:rsidR="002F16C4" w:rsidRPr="00625AE5">
        <w:rPr>
          <w:rFonts w:ascii="Times New Roman" w:eastAsia="Times New Roman" w:hAnsi="Times New Roman" w:cs="Times New Roman"/>
          <w:lang w:val="en-US"/>
        </w:rPr>
        <w:t xml:space="preserve"> one of the many possible examples that can benefit from large databases. </w:t>
      </w:r>
      <w:r w:rsidR="001B3C36" w:rsidRPr="00625AE5">
        <w:rPr>
          <w:rFonts w:ascii="Times New Roman" w:hAnsi="Times New Roman" w:cs="Times New Roman"/>
          <w:lang w:val="en-US"/>
        </w:rPr>
        <w:t xml:space="preserve">Currently, tens to hundreds of thousands of pre-processed neurons exist across laboratories in different brain regions, which can be </w:t>
      </w:r>
      <w:r w:rsidR="00CF7608">
        <w:rPr>
          <w:rFonts w:ascii="Times New Roman" w:hAnsi="Times New Roman" w:cs="Times New Roman"/>
          <w:lang w:val="en-US"/>
        </w:rPr>
        <w:t>identically streamlined by the Processing Module</w:t>
      </w:r>
      <w:r w:rsidR="001B3C36" w:rsidRPr="00625AE5">
        <w:rPr>
          <w:rFonts w:ascii="Times New Roman" w:hAnsi="Times New Roman" w:cs="Times New Roman"/>
          <w:lang w:val="en-US"/>
        </w:rPr>
        <w:t>, and displayed and compared in the same coordinate system. Our laboratory welcomes shared data sets from other research groups for enhancement and comparison with our publicly-</w:t>
      </w:r>
      <w:r w:rsidR="00072A25" w:rsidRPr="00625AE5">
        <w:rPr>
          <w:rFonts w:ascii="Times New Roman" w:hAnsi="Times New Roman" w:cs="Times New Roman"/>
          <w:lang w:val="en-US"/>
        </w:rPr>
        <w:t xml:space="preserve">accessible </w:t>
      </w:r>
      <w:r w:rsidR="001B3C36" w:rsidRPr="00625AE5">
        <w:rPr>
          <w:rFonts w:ascii="Times New Roman" w:hAnsi="Times New Roman" w:cs="Times New Roman"/>
          <w:lang w:val="en-US"/>
        </w:rPr>
        <w:t>database</w:t>
      </w:r>
      <w:r w:rsidR="00595C9F" w:rsidRPr="00625AE5">
        <w:rPr>
          <w:rFonts w:ascii="Times New Roman" w:hAnsi="Times New Roman" w:cs="Times New Roman"/>
          <w:lang w:val="en-US"/>
        </w:rPr>
        <w:t xml:space="preserve"> </w:t>
      </w:r>
      <w:r w:rsidR="00D24960" w:rsidRPr="00625AE5">
        <w:rPr>
          <w:rFonts w:ascii="Times New Roman" w:eastAsia="Times New Roman" w:hAnsi="Times New Roman" w:cs="Times New Roman"/>
          <w:color w:val="222222"/>
          <w:lang w:val="en-US" w:eastAsia="da-DK"/>
        </w:rPr>
        <w:t>(</w:t>
      </w:r>
      <w:hyperlink r:id="rId24" w:history="1">
        <w:r w:rsidR="00061386" w:rsidRPr="00CA3C02">
          <w:rPr>
            <w:rStyle w:val="Hyperlink"/>
            <w:rFonts w:ascii="Times New Roman" w:eastAsia="Times New Roman" w:hAnsi="Times New Roman" w:cs="Times New Roman"/>
            <w:lang w:val="en-US" w:eastAsia="da-DK"/>
          </w:rPr>
          <w:t>buzsakilab.com/wp/database</w:t>
        </w:r>
      </w:hyperlink>
      <w:r w:rsidR="00595C9F" w:rsidRPr="00625AE5">
        <w:rPr>
          <w:rFonts w:ascii="Times New Roman" w:hAnsi="Times New Roman" w:cs="Times New Roman"/>
          <w:lang w:val="en-US"/>
        </w:rPr>
        <w:t>)</w:t>
      </w:r>
      <w:r w:rsidR="001B3C36" w:rsidRPr="00625AE5">
        <w:rPr>
          <w:rFonts w:ascii="Times New Roman" w:hAnsi="Times New Roman" w:cs="Times New Roman"/>
          <w:lang w:val="en-US"/>
        </w:rPr>
        <w:t xml:space="preserve">. </w:t>
      </w:r>
      <w:r w:rsidR="001B3C36" w:rsidRPr="00625AE5">
        <w:rPr>
          <w:rFonts w:ascii="Times New Roman" w:eastAsia="Times New Roman" w:hAnsi="Times New Roman" w:cs="Times New Roman"/>
          <w:color w:val="000000" w:themeColor="text1"/>
          <w:shd w:val="clear" w:color="auto" w:fill="FFFFFF"/>
          <w:lang w:val="en-US"/>
        </w:rPr>
        <w:t>The single prerequisite for quantitative comparison of data across laboratories is to make wideband data</w:t>
      </w:r>
      <w:r w:rsidR="003F5748" w:rsidRPr="00625AE5">
        <w:rPr>
          <w:rFonts w:ascii="Times New Roman" w:eastAsia="Times New Roman" w:hAnsi="Times New Roman" w:cs="Times New Roman"/>
          <w:color w:val="000000" w:themeColor="text1"/>
          <w:shd w:val="clear" w:color="auto" w:fill="FFFFFF"/>
          <w:lang w:val="en-US"/>
        </w:rPr>
        <w:t xml:space="preserve"> available</w:t>
      </w:r>
      <w:r w:rsidR="001B3C36" w:rsidRPr="00625AE5">
        <w:rPr>
          <w:rFonts w:ascii="Times New Roman" w:eastAsia="Times New Roman" w:hAnsi="Times New Roman" w:cs="Times New Roman"/>
          <w:color w:val="000000" w:themeColor="text1"/>
          <w:shd w:val="clear" w:color="auto" w:fill="FFFFFF"/>
          <w:lang w:val="en-US"/>
        </w:rPr>
        <w:t xml:space="preserve"> (≤ </w:t>
      </w:r>
      <w:r w:rsidR="00644AB0" w:rsidRPr="00625AE5">
        <w:rPr>
          <w:rFonts w:ascii="Times New Roman" w:eastAsia="Times New Roman" w:hAnsi="Times New Roman" w:cs="Times New Roman"/>
          <w:color w:val="000000" w:themeColor="text1"/>
          <w:shd w:val="clear" w:color="auto" w:fill="FFFFFF"/>
          <w:lang w:val="en-US"/>
        </w:rPr>
        <w:t>3</w:t>
      </w:r>
      <w:r w:rsidR="001B3C36" w:rsidRPr="00625AE5">
        <w:rPr>
          <w:rFonts w:ascii="Times New Roman" w:eastAsia="Times New Roman" w:hAnsi="Times New Roman" w:cs="Times New Roman"/>
          <w:color w:val="000000" w:themeColor="text1"/>
          <w:shd w:val="clear" w:color="auto" w:fill="FFFFFF"/>
          <w:lang w:val="en-US"/>
        </w:rPr>
        <w:t xml:space="preserve"> Hz to ≥ </w:t>
      </w:r>
      <w:r w:rsidR="00644AB0" w:rsidRPr="00625AE5">
        <w:rPr>
          <w:rFonts w:ascii="Times New Roman" w:eastAsia="Times New Roman" w:hAnsi="Times New Roman" w:cs="Times New Roman"/>
          <w:color w:val="000000" w:themeColor="text1"/>
          <w:shd w:val="clear" w:color="auto" w:fill="FFFFFF"/>
          <w:lang w:val="en-US"/>
        </w:rPr>
        <w:t xml:space="preserve">8 </w:t>
      </w:r>
      <w:r w:rsidR="001B3C36" w:rsidRPr="00625AE5">
        <w:rPr>
          <w:rFonts w:ascii="Times New Roman" w:eastAsia="Times New Roman" w:hAnsi="Times New Roman" w:cs="Times New Roman"/>
          <w:color w:val="000000" w:themeColor="text1"/>
          <w:shd w:val="clear" w:color="auto" w:fill="FFFFFF"/>
          <w:lang w:val="en-US"/>
        </w:rPr>
        <w:t xml:space="preserve">kHz; </w:t>
      </w:r>
      <w:r w:rsidR="00644AB0" w:rsidRPr="00625AE5">
        <w:rPr>
          <w:rFonts w:ascii="Times New Roman" w:eastAsia="Times New Roman" w:hAnsi="Times New Roman" w:cs="Times New Roman"/>
          <w:color w:val="000000" w:themeColor="text1"/>
          <w:shd w:val="clear" w:color="auto" w:fill="FFFFFF"/>
          <w:lang w:val="en-US"/>
        </w:rPr>
        <w:t xml:space="preserve">ideally </w:t>
      </w:r>
      <w:r w:rsidR="001B3C36" w:rsidRPr="00625AE5">
        <w:rPr>
          <w:rFonts w:ascii="Times New Roman" w:eastAsia="Times New Roman" w:hAnsi="Times New Roman" w:cs="Times New Roman"/>
          <w:color w:val="000000" w:themeColor="text1"/>
          <w:shd w:val="clear" w:color="auto" w:fill="FFFFFF"/>
          <w:lang w:val="en-US"/>
        </w:rPr>
        <w:t xml:space="preserve">≥ </w:t>
      </w:r>
      <w:r w:rsidR="00644AB0" w:rsidRPr="00625AE5">
        <w:rPr>
          <w:rFonts w:ascii="Times New Roman" w:eastAsia="Times New Roman" w:hAnsi="Times New Roman" w:cs="Times New Roman"/>
          <w:color w:val="000000" w:themeColor="text1"/>
          <w:shd w:val="clear" w:color="auto" w:fill="FFFFFF"/>
          <w:lang w:val="en-US"/>
        </w:rPr>
        <w:t xml:space="preserve">20 </w:t>
      </w:r>
      <w:r w:rsidR="001B3C36" w:rsidRPr="00625AE5">
        <w:rPr>
          <w:rFonts w:ascii="Times New Roman" w:eastAsia="Times New Roman" w:hAnsi="Times New Roman" w:cs="Times New Roman"/>
          <w:color w:val="000000" w:themeColor="text1"/>
          <w:shd w:val="clear" w:color="auto" w:fill="FFFFFF"/>
          <w:lang w:val="en-US"/>
        </w:rPr>
        <w:t>kHz sampling</w:t>
      </w:r>
      <w:r w:rsidR="00644AB0" w:rsidRPr="00625AE5">
        <w:rPr>
          <w:rFonts w:ascii="Times New Roman" w:eastAsia="Times New Roman" w:hAnsi="Times New Roman" w:cs="Times New Roman"/>
          <w:color w:val="000000" w:themeColor="text1"/>
          <w:shd w:val="clear" w:color="auto" w:fill="FFFFFF"/>
          <w:lang w:val="en-US"/>
        </w:rPr>
        <w:t xml:space="preserve"> rate</w:t>
      </w:r>
      <w:r w:rsidR="001B3C36" w:rsidRPr="00625AE5">
        <w:rPr>
          <w:rFonts w:ascii="Times New Roman" w:eastAsia="Times New Roman" w:hAnsi="Times New Roman" w:cs="Times New Roman"/>
          <w:color w:val="000000" w:themeColor="text1"/>
          <w:shd w:val="clear" w:color="auto" w:fill="FFFFFF"/>
          <w:lang w:val="en-US"/>
        </w:rPr>
        <w:t>) so that all data are processed the same way.</w:t>
      </w:r>
    </w:p>
    <w:p w14:paraId="7536D918" w14:textId="77777777" w:rsidR="00882FEE" w:rsidRPr="00625AE5" w:rsidRDefault="00882FEE" w:rsidP="006F54A3">
      <w:pPr>
        <w:spacing w:line="360" w:lineRule="auto"/>
        <w:jc w:val="both"/>
        <w:rPr>
          <w:rFonts w:ascii="Times New Roman" w:eastAsia="Times New Roman" w:hAnsi="Times New Roman" w:cs="Times New Roman"/>
          <w:color w:val="000000" w:themeColor="text1"/>
          <w:shd w:val="clear" w:color="auto" w:fill="FFFFFF"/>
          <w:lang w:val="en-US"/>
        </w:rPr>
      </w:pPr>
    </w:p>
    <w:p w14:paraId="382EF00D" w14:textId="43A0CC4C" w:rsidR="00882FEE" w:rsidRPr="00625AE5" w:rsidRDefault="00882FEE" w:rsidP="006F54A3">
      <w:pPr>
        <w:spacing w:line="360" w:lineRule="auto"/>
        <w:jc w:val="both"/>
        <w:rPr>
          <w:rFonts w:ascii="Times New Roman" w:hAnsi="Times New Roman" w:cs="Times New Roman"/>
          <w:lang w:val="en-US"/>
        </w:rPr>
      </w:pPr>
      <w:r w:rsidRPr="00625AE5">
        <w:rPr>
          <w:rFonts w:ascii="Times New Roman" w:hAnsi="Times New Roman" w:cs="Times New Roman"/>
          <w:color w:val="000000"/>
          <w:lang w:val="en-US"/>
        </w:rPr>
        <w:t>Through our web resource</w:t>
      </w:r>
      <w:r w:rsidR="003C4CB7" w:rsidRPr="00625AE5">
        <w:rPr>
          <w:rFonts w:ascii="Times New Roman" w:hAnsi="Times New Roman" w:cs="Times New Roman"/>
          <w:color w:val="000000"/>
          <w:lang w:val="en-US"/>
        </w:rPr>
        <w:t xml:space="preserve"> </w:t>
      </w:r>
      <w:r w:rsidR="003C4CB7" w:rsidRPr="00625AE5">
        <w:rPr>
          <w:rFonts w:ascii="Times New Roman" w:hAnsi="Times New Roman" w:cs="Times New Roman"/>
          <w:color w:val="000000"/>
          <w:lang w:val="en-US"/>
        </w:rPr>
        <w:fldChar w:fldCharType="begin"/>
      </w:r>
      <w:r w:rsidR="004A63EF" w:rsidRPr="00625AE5">
        <w:rPr>
          <w:rFonts w:ascii="Times New Roman" w:hAnsi="Times New Roman" w:cs="Times New Roman"/>
          <w:color w:val="000000"/>
          <w:lang w:val="en-US"/>
        </w:rPr>
        <w:instrText xml:space="preserve"> ADDIN ZOTERO_ITEM CSL_CITATION {"citationID":"a19dcfdkrl2","properties":{"formattedCitation":"(Petersen et al., 2018)","plainCitation":"(Petersen et al., 2018)","noteIndex":0},"citationItems":[{"id":381,"uris":["http://zotero.org/users/6466128/items/PPFBUN9J"],"uri":["http://zotero.org/users/6466128/items/PPFBUN9J"],"itemData":{"id":381,"type":"article","abstract":"The Buzsaki Lab is proud to present a large selection of experimental data available for public access: buzsakilab.com/wp/public-data/. We publicly share more than a thousand sessions (about 40TB of raw and spike- and LFP-processed data) via our public data repository. The datasets are from freely moving rodents and include sleep-task-sleep sessions (3 to 24 hrs continuous recording sessions) in various brain structures, including metadata. We are happy to assist you to use these data. Our goal is that by sharing these data, other users can provide new insights, extend, contradict or clarify our conclusions. The database contains electrophysiological recordings performed in freely moving rats and mice collected by investigators in the Buzsaki Lab over several years (a subset from head-fixed mice). Sessions has been collected with extracellular electrodes using high-channel-count silicon probes, with spike sorted single units, and intracellular and juxtacellular combined with extracellular electrodes. Several sessions include physiologically and optogenetically identified units. The sessions have been collected from various brain region pairs: the hippocampus, thalamus, amygdala, post-subiculum, septal region and the entorhinal cortex and various neocortical regions. In most behavioral tasks, the animals performed spatial behaviors (linear mazes and open fields), preceded and followed by long sleep sessions. Brain state classification is provided. Accessing and downloading the datasets using Globus or our public webshare We share the database through two services: our public Globus.org endpoint and webshare: buzsakilab.nyumc.org. A subset of the datasets is also available at CRCNS.org. If you have interest in a dataset that is not listed or is lacking information, please contact us. We will always respond to requests, assuming that the user has sufficient level of knowledge to handle the data. Missing information Please contact us, if you need more details on a given dataset. We pledge to make our data available immediately after publication. Suggestions for improvement will be appreciated. Web interface We constructed a web interface that contains meta-data for each session here: buzsakilab.com/wp/datasets/.  In the web interface, there are direct links to each dataset. The datasets are organised by primary investigator, animals and sessions.","language":"eng","note":"DOI: 10.5281/zenodo.3629881\ntype: dataset","publisher":"Zenodo","source":"Zenodo","title":"Public electrophysiological datasets collected in the Buzsaki Lab. https://buzsakilab.com/wp/public-data/ http://doi.org/10.5281/zenodo.3629881","URL":"https://zenodo.org/record/3629881#.Xnl0VpNKi3I","author":[{"family":"Petersen","given":"Peter Christian"},{"family":"Hernandez","given":"Michelle"},{"family":"Buzsáki","given":"György"}],"accessed":{"date-parts":[["2020",3,23]]},"issued":{"date-parts":[["2018",10,29]]}}}],"schema":"https://github.com/citation-style-language/schema/raw/master/csl-citation.json"} </w:instrText>
      </w:r>
      <w:r w:rsidR="003C4CB7" w:rsidRPr="00625AE5">
        <w:rPr>
          <w:rFonts w:ascii="Times New Roman" w:hAnsi="Times New Roman" w:cs="Times New Roman"/>
          <w:color w:val="000000"/>
          <w:lang w:val="en-US"/>
        </w:rPr>
        <w:fldChar w:fldCharType="separate"/>
      </w:r>
      <w:r w:rsidR="004A63EF" w:rsidRPr="00625AE5">
        <w:rPr>
          <w:rFonts w:ascii="Times New Roman" w:hAnsi="Times New Roman" w:cs="Times New Roman"/>
          <w:color w:val="000000"/>
          <w:lang w:val="en-US"/>
        </w:rPr>
        <w:t>(Petersen et al., 2018)</w:t>
      </w:r>
      <w:r w:rsidR="003C4CB7" w:rsidRPr="00625AE5">
        <w:rPr>
          <w:rFonts w:ascii="Times New Roman" w:hAnsi="Times New Roman" w:cs="Times New Roman"/>
          <w:color w:val="000000"/>
          <w:lang w:val="en-US"/>
        </w:rPr>
        <w:fldChar w:fldCharType="end"/>
      </w:r>
      <w:r w:rsidRPr="00625AE5">
        <w:rPr>
          <w:rFonts w:ascii="Times New Roman" w:hAnsi="Times New Roman" w:cs="Times New Roman"/>
          <w:color w:val="000000"/>
          <w:lang w:val="en-US"/>
        </w:rPr>
        <w:t xml:space="preserve">, </w:t>
      </w:r>
      <w:r w:rsidRPr="00625AE5">
        <w:rPr>
          <w:rFonts w:ascii="Times New Roman" w:eastAsia="Times New Roman" w:hAnsi="Times New Roman" w:cs="Times New Roman"/>
          <w:color w:val="222222"/>
          <w:lang w:val="en-US" w:eastAsia="da-DK"/>
        </w:rPr>
        <w:t xml:space="preserve">we host &gt; 1,000 publicly shared data sets of long (4 to 24 </w:t>
      </w:r>
      <w:proofErr w:type="spellStart"/>
      <w:r w:rsidRPr="00625AE5">
        <w:rPr>
          <w:rFonts w:ascii="Times New Roman" w:eastAsia="Times New Roman" w:hAnsi="Times New Roman" w:cs="Times New Roman"/>
          <w:color w:val="222222"/>
          <w:lang w:val="en-US" w:eastAsia="da-DK"/>
        </w:rPr>
        <w:t>hrs</w:t>
      </w:r>
      <w:proofErr w:type="spellEnd"/>
      <w:r w:rsidRPr="00625AE5">
        <w:rPr>
          <w:rFonts w:ascii="Times New Roman" w:eastAsia="Times New Roman" w:hAnsi="Times New Roman" w:cs="Times New Roman"/>
          <w:color w:val="222222"/>
          <w:lang w:val="en-US" w:eastAsia="da-DK"/>
        </w:rPr>
        <w:t xml:space="preserve">), large-scale recordings of single units from multiple brain structures, including </w:t>
      </w:r>
      <w:r w:rsidR="00CF7608">
        <w:rPr>
          <w:rFonts w:ascii="Times New Roman" w:eastAsia="Times New Roman" w:hAnsi="Times New Roman" w:cs="Times New Roman"/>
          <w:color w:val="222222"/>
          <w:lang w:val="en-US" w:eastAsia="da-DK"/>
        </w:rPr>
        <w:t xml:space="preserve">the </w:t>
      </w:r>
      <w:r w:rsidRPr="00625AE5">
        <w:rPr>
          <w:rFonts w:ascii="Times New Roman" w:eastAsia="Times New Roman" w:hAnsi="Times New Roman" w:cs="Times New Roman"/>
          <w:color w:val="222222"/>
          <w:lang w:val="en-US" w:eastAsia="da-DK"/>
        </w:rPr>
        <w:lastRenderedPageBreak/>
        <w:t>hippocampus, entorhinal, prefrontal, somatosensory</w:t>
      </w:r>
      <w:r w:rsidR="00CF7608">
        <w:rPr>
          <w:rFonts w:ascii="Times New Roman" w:eastAsia="Times New Roman" w:hAnsi="Times New Roman" w:cs="Times New Roman"/>
          <w:color w:val="222222"/>
          <w:lang w:val="en-US" w:eastAsia="da-DK"/>
        </w:rPr>
        <w:t>,</w:t>
      </w:r>
      <w:r w:rsidRPr="00625AE5">
        <w:rPr>
          <w:rFonts w:ascii="Times New Roman" w:eastAsia="Times New Roman" w:hAnsi="Times New Roman" w:cs="Times New Roman"/>
          <w:color w:val="222222"/>
          <w:lang w:val="en-US" w:eastAsia="da-DK"/>
        </w:rPr>
        <w:t xml:space="preserve"> and visual cortices, thalamus, amygdala</w:t>
      </w:r>
      <w:r w:rsidR="00CF7608">
        <w:rPr>
          <w:rFonts w:ascii="Times New Roman" w:eastAsia="Times New Roman" w:hAnsi="Times New Roman" w:cs="Times New Roman"/>
          <w:color w:val="222222"/>
          <w:lang w:val="en-US" w:eastAsia="da-DK"/>
        </w:rPr>
        <w:t>,</w:t>
      </w:r>
      <w:r w:rsidRPr="00625AE5">
        <w:rPr>
          <w:rFonts w:ascii="Times New Roman" w:eastAsia="Times New Roman" w:hAnsi="Times New Roman" w:cs="Times New Roman"/>
          <w:color w:val="222222"/>
          <w:lang w:val="en-US" w:eastAsia="da-DK"/>
        </w:rPr>
        <w:t xml:space="preserve"> and septum</w:t>
      </w:r>
      <w:r w:rsidR="00595C9F" w:rsidRPr="00625AE5">
        <w:rPr>
          <w:rFonts w:ascii="Times New Roman" w:eastAsia="Times New Roman" w:hAnsi="Times New Roman" w:cs="Times New Roman"/>
          <w:color w:val="222222"/>
          <w:lang w:val="en-US" w:eastAsia="da-DK"/>
        </w:rPr>
        <w:t xml:space="preserve"> </w:t>
      </w:r>
      <w:r w:rsidR="00D24960" w:rsidRPr="00625AE5">
        <w:rPr>
          <w:rFonts w:ascii="Times New Roman" w:eastAsia="Times New Roman" w:hAnsi="Times New Roman" w:cs="Times New Roman"/>
          <w:color w:val="222222"/>
          <w:lang w:val="en-US" w:eastAsia="da-DK"/>
        </w:rPr>
        <w:t>(</w:t>
      </w:r>
      <w:hyperlink r:id="rId25" w:history="1">
        <w:r w:rsidR="0057292B" w:rsidRPr="00CA3C02">
          <w:rPr>
            <w:rStyle w:val="Hyperlink"/>
            <w:rFonts w:ascii="Times New Roman" w:eastAsia="Times New Roman" w:hAnsi="Times New Roman" w:cs="Times New Roman"/>
            <w:lang w:val="en-US" w:eastAsia="da-DK"/>
          </w:rPr>
          <w:t>buzsakilab.com/wp/database</w:t>
        </w:r>
      </w:hyperlink>
      <w:r w:rsidR="00D24960" w:rsidRPr="00625AE5">
        <w:rPr>
          <w:rFonts w:ascii="Times New Roman" w:eastAsia="Times New Roman" w:hAnsi="Times New Roman" w:cs="Times New Roman"/>
          <w:color w:val="222222"/>
          <w:lang w:val="en-US" w:eastAsia="da-DK"/>
        </w:rPr>
        <w:t xml:space="preserve">). </w:t>
      </w:r>
      <w:r w:rsidRPr="00625AE5">
        <w:rPr>
          <w:rFonts w:ascii="Times New Roman" w:eastAsia="Times New Roman" w:hAnsi="Times New Roman" w:cs="Times New Roman"/>
          <w:color w:val="222222"/>
          <w:lang w:val="en-US" w:eastAsia="da-DK"/>
        </w:rPr>
        <w:t xml:space="preserve">Long-recordings have the advantages of defining brain state-dependent characteristics of neurons, such as their firing rates and patterns during waking and sleep, unmasking the ‘hidden’ or </w:t>
      </w:r>
      <w:r w:rsidR="00CF7608">
        <w:rPr>
          <w:rFonts w:ascii="Times New Roman" w:eastAsia="Times New Roman" w:hAnsi="Times New Roman" w:cs="Times New Roman"/>
          <w:color w:val="222222"/>
          <w:lang w:val="en-US" w:eastAsia="da-DK"/>
        </w:rPr>
        <w:t xml:space="preserve">a </w:t>
      </w:r>
      <w:r w:rsidRPr="00625AE5">
        <w:rPr>
          <w:rFonts w:ascii="Times New Roman" w:eastAsia="Times New Roman" w:hAnsi="Times New Roman" w:cs="Times New Roman"/>
          <w:color w:val="222222"/>
          <w:lang w:val="en-US" w:eastAsia="da-DK"/>
        </w:rPr>
        <w:t>relatively silent majority of neurons</w:t>
      </w:r>
      <w:r w:rsidR="003C4CB7" w:rsidRPr="00625AE5">
        <w:rPr>
          <w:rFonts w:ascii="Times New Roman" w:eastAsia="Times New Roman" w:hAnsi="Times New Roman" w:cs="Times New Roman"/>
          <w:color w:val="222222"/>
          <w:lang w:val="en-US" w:eastAsia="da-DK"/>
        </w:rPr>
        <w:t xml:space="preserve"> </w:t>
      </w:r>
      <w:r w:rsidR="003C4CB7" w:rsidRPr="00625AE5">
        <w:rPr>
          <w:rFonts w:ascii="Times New Roman" w:eastAsia="Times New Roman" w:hAnsi="Times New Roman" w:cs="Times New Roman"/>
          <w:color w:val="222222"/>
          <w:lang w:val="en-US" w:eastAsia="da-DK"/>
        </w:rPr>
        <w:fldChar w:fldCharType="begin"/>
      </w:r>
      <w:r w:rsidR="003A49F6" w:rsidRPr="00625AE5">
        <w:rPr>
          <w:rFonts w:ascii="Times New Roman" w:eastAsia="Times New Roman" w:hAnsi="Times New Roman" w:cs="Times New Roman"/>
          <w:color w:val="222222"/>
          <w:lang w:val="en-US" w:eastAsia="da-DK"/>
        </w:rPr>
        <w:instrText xml:space="preserve"> ADDIN ZOTERO_ITEM CSL_CITATION {"citationID":"a8lgneep67","properties":{"formattedCitation":"(Mizuseki and Buzs\\uc0\\u225{}ki, 2013; Shoham et al., 2006)","plainCitation":"(Mizuseki and Buzsáki, 2013; Shoham et al., 2006)","noteIndex":0},"citationItems":[{"id":522,"uris":["http://zotero.org/users/6466128/items/8LE3N7L9"],"uri":["http://zotero.org/users/6466128/items/8LE3N7L9"],"itemData":{"id":522,"type":"article-journal","abstract":"Despite the importance of the discharge frequency in neuronal communication, little is known about the firing-rate patterns of cortical populations. Using large-scale recordings from multiple layers of the entorhinal-hippocampal loop, we found that the firing rates of principal neurons showed a lognormal-like distribution in all brain states. Mean and peak rates within place fields of hippocampal neurons were also strongly skewed. Importantly, firing rates of the same neurons showed reliable correlations in different brain states and testing situations, as well as across familiar and novel environments. The fraction of neurons that participated in population oscillations displayed a lognormal pattern. Such skewed firing rates of individual neurons may be due to a skewed distribution of synaptic weights, which is supported by our observation of a lognormal distribution of the efficacy of spike transfer from principal neurons to interneurons. The persistent skewed distribution of firing rates implies that a preconfigured, highly active minority dominates information transmission in cortical networks.","container-title":"Cell Reports","DOI":"10.1016/j.celrep.2013.07.039","ISSN":"2211-1247","issue":"5","journalAbbreviation":"Cell Reports","language":"en","page":"1010-1021","source":"ScienceDirect","title":"Preconfigured, Skewed Distribution of Firing Rates in the Hippocampus and Entorhinal Cortex","volume":"4","author":[{"family":"Mizuseki","given":"Kenji"},{"family":"Buzsáki","given":"György"}],"issued":{"date-parts":[["2013",9,12]]}}},{"id":467,"uris":["http://zotero.org/users/6466128/items/XTSTV369"],"uri":["http://zotero.org/users/6466128/items/XTSTV369"],"itemData":{"id":467,"type":"article-journal","abstract":"Evidence from a variety of recording methods suggests that many areas of the brain are far more sparsely active than commonly thought. Here, we review experimental findings pointing to the existence of neurons which fire action potentials rarely or only to very specific stimuli. Because such neurons would be difficult to detect with the most common method of monitoring neural activity in vivo—extracellular electrode recording—they could be referred to as “dark neurons,” in analogy to the astrophysical observation that much of the matter in the universe is undetectable, or dark. In addition to discussing the evidence for largely silent neurons, we review technical advances that will ultimately answer the question: how silent is the brain?","container-title":"Journal of Comparative Physiology A","DOI":"10.1007/s00359-006-0117-6","ISSN":"1432-1351","issue":"8","journalAbbreviation":"J Comp Physiol A","language":"en","page":"777-784","source":"Springer Link","title":"How silent is the brain: is there a “dark matter” problem in neuroscience?","title-short":"How silent is the brain","volume":"192","author":[{"family":"Shoham","given":"Shy"},{"family":"O’Connor","given":"Daniel H."},{"family":"Segev","given":"Ronen"}],"issued":{"date-parts":[["2006",8,1]]}}}],"schema":"https://github.com/citation-style-language/schema/raw/master/csl-citation.json"} </w:instrText>
      </w:r>
      <w:r w:rsidR="003C4CB7" w:rsidRPr="00625AE5">
        <w:rPr>
          <w:rFonts w:ascii="Times New Roman" w:eastAsia="Times New Roman" w:hAnsi="Times New Roman" w:cs="Times New Roman"/>
          <w:color w:val="222222"/>
          <w:lang w:val="en-US" w:eastAsia="da-DK"/>
        </w:rPr>
        <w:fldChar w:fldCharType="separate"/>
      </w:r>
      <w:r w:rsidR="003A49F6" w:rsidRPr="00625AE5">
        <w:rPr>
          <w:rFonts w:ascii="Times New Roman" w:hAnsi="Times New Roman" w:cs="Times New Roman"/>
          <w:color w:val="000000"/>
          <w:lang w:val="en-US"/>
        </w:rPr>
        <w:t>(Mizuseki and Buzsáki, 2013; Shoham et al., 2006)</w:t>
      </w:r>
      <w:r w:rsidR="003C4CB7" w:rsidRPr="00625AE5">
        <w:rPr>
          <w:rFonts w:ascii="Times New Roman" w:eastAsia="Times New Roman" w:hAnsi="Times New Roman" w:cs="Times New Roman"/>
          <w:color w:val="222222"/>
          <w:lang w:val="en-US" w:eastAsia="da-DK"/>
        </w:rPr>
        <w:fldChar w:fldCharType="end"/>
      </w:r>
      <w:r w:rsidRPr="00625AE5">
        <w:rPr>
          <w:rFonts w:ascii="Times New Roman" w:eastAsia="Times New Roman" w:hAnsi="Times New Roman" w:cs="Times New Roman"/>
          <w:color w:val="222222"/>
          <w:lang w:val="en-US" w:eastAsia="da-DK"/>
        </w:rPr>
        <w:t xml:space="preserve"> and discovering their connectivity patterns</w:t>
      </w:r>
      <w:r w:rsidR="003C4CB7" w:rsidRPr="00625AE5">
        <w:rPr>
          <w:rFonts w:ascii="Times New Roman" w:eastAsia="Times New Roman" w:hAnsi="Times New Roman" w:cs="Times New Roman"/>
          <w:color w:val="222222"/>
          <w:lang w:val="en-US" w:eastAsia="da-DK"/>
        </w:rPr>
        <w:t xml:space="preserve"> </w:t>
      </w:r>
      <w:r w:rsidR="003C4CB7" w:rsidRPr="00625AE5">
        <w:rPr>
          <w:rFonts w:ascii="Times New Roman" w:eastAsia="Times New Roman" w:hAnsi="Times New Roman" w:cs="Times New Roman"/>
          <w:color w:val="222222"/>
          <w:lang w:val="en-US" w:eastAsia="da-DK"/>
        </w:rPr>
        <w:fldChar w:fldCharType="begin"/>
      </w:r>
      <w:r w:rsidR="004A63EF" w:rsidRPr="00625AE5">
        <w:rPr>
          <w:rFonts w:ascii="Times New Roman" w:eastAsia="Times New Roman" w:hAnsi="Times New Roman" w:cs="Times New Roman"/>
          <w:color w:val="222222"/>
          <w:lang w:val="en-US" w:eastAsia="da-DK"/>
        </w:rPr>
        <w:instrText xml:space="preserve"> ADDIN ZOTERO_ITEM CSL_CITATION {"citationID":"a1qlb0pb2ul","properties":{"formattedCitation":"(English et al., 2017)","plainCitation":"(English et al., 2017)","noteIndex":0},"citationItems":[{"id":118,"uris":["http://zotero.org/users/6466128/items/2Z8ZVNYV"],"uri":["http://zotero.org/users/6466128/items/2Z8ZVNYV"],"itemData":{"id":118,"type":"article-journal","abstract":"Excitatory control of inhibitory neurons is poorly understood due to the difficulty of studying synaptic connectivity in vivo. We inferred such connectivity through analysis of spike timing and validated this inference using juxtacellular and optogenetic control of presynaptic spikes in behaving mice. We observed that neighboring CA1 neurons had stronger connections and that superficial pyramidal cells projected more to deep interneurons. Connection probability and strength were skewed, with a minority of highly connected hubs. Divergent presynaptic connections led to synchrony between interneurons. Synchrony of convergent presynaptic inputs boosted postsynaptic drive. Presynaptic firing frequency was read out by postsynaptic neurons through short-term depression and facilitation, with individual pyramidal cells and interneurons displaying a diversity of spike transmission filters. Additionally, spike transmission was strongly modulated by prior spike timing of the postsynaptic cell. These results bridge anatomical structure with physiological function.","container-title":"Neuron","DOI":"10.1016/j.neuron.2017.09.033","ISSN":"0896-6273","issue":"2","journalAbbreviation":"Neuron","language":"en","page":"505-520.e7","source":"ScienceDirect","title":"Pyramidal Cell-Interneuron Circuit Architecture and Dynamics in Hippocampal Networks","volume":"96","author":[{"family":"English","given":"Daniel Fine"},{"family":"McKenzie","given":"Sam"},{"family":"Evans","given":"Talfan"},{"family":"Kim","given":"Kanghwan"},{"family":"Yoon","given":"Euisik"},{"family":"Buzsáki","given":"György"}],"issued":{"date-parts":[["2017",10,11]]}}}],"schema":"https://github.com/citation-style-language/schema/raw/master/csl-citation.json"} </w:instrText>
      </w:r>
      <w:r w:rsidR="003C4CB7" w:rsidRPr="00625AE5">
        <w:rPr>
          <w:rFonts w:ascii="Times New Roman" w:eastAsia="Times New Roman" w:hAnsi="Times New Roman" w:cs="Times New Roman"/>
          <w:color w:val="222222"/>
          <w:lang w:val="en-US" w:eastAsia="da-DK"/>
        </w:rPr>
        <w:fldChar w:fldCharType="separate"/>
      </w:r>
      <w:r w:rsidR="004A63EF" w:rsidRPr="00625AE5">
        <w:rPr>
          <w:rFonts w:ascii="Times New Roman" w:hAnsi="Times New Roman" w:cs="Times New Roman"/>
          <w:color w:val="000000"/>
          <w:lang w:val="en-US"/>
        </w:rPr>
        <w:t>(English et al., 2017)</w:t>
      </w:r>
      <w:r w:rsidR="003C4CB7" w:rsidRPr="00625AE5">
        <w:rPr>
          <w:rFonts w:ascii="Times New Roman" w:eastAsia="Times New Roman" w:hAnsi="Times New Roman" w:cs="Times New Roman"/>
          <w:color w:val="222222"/>
          <w:lang w:val="en-US" w:eastAsia="da-DK"/>
        </w:rPr>
        <w:fldChar w:fldCharType="end"/>
      </w:r>
      <w:r w:rsidR="00595C9F" w:rsidRPr="00625AE5">
        <w:rPr>
          <w:rFonts w:ascii="Times New Roman" w:eastAsia="Times New Roman" w:hAnsi="Times New Roman" w:cs="Times New Roman"/>
          <w:color w:val="222222"/>
          <w:lang w:val="en-US" w:eastAsia="da-DK"/>
        </w:rPr>
        <w:t xml:space="preserve">. These data already provide benchmarks assessing the reliability of initial neuron classification into </w:t>
      </w:r>
      <w:r w:rsidR="006920A8">
        <w:rPr>
          <w:rFonts w:ascii="Times New Roman" w:eastAsia="Times New Roman" w:hAnsi="Times New Roman" w:cs="Times New Roman"/>
          <w:color w:val="222222"/>
          <w:lang w:val="en-US" w:eastAsia="da-DK"/>
        </w:rPr>
        <w:t xml:space="preserve">the </w:t>
      </w:r>
      <w:r w:rsidR="00595C9F" w:rsidRPr="00625AE5">
        <w:rPr>
          <w:rFonts w:ascii="Times New Roman" w:eastAsia="Times New Roman" w:hAnsi="Times New Roman" w:cs="Times New Roman"/>
          <w:color w:val="222222"/>
          <w:lang w:val="en-US" w:eastAsia="da-DK"/>
        </w:rPr>
        <w:t>broad</w:t>
      </w:r>
      <w:r w:rsidR="006920A8">
        <w:rPr>
          <w:rFonts w:ascii="Times New Roman" w:eastAsia="Times New Roman" w:hAnsi="Times New Roman" w:cs="Times New Roman"/>
          <w:color w:val="222222"/>
          <w:lang w:val="en-US" w:eastAsia="da-DK"/>
        </w:rPr>
        <w:t xml:space="preserve"> groups of</w:t>
      </w:r>
      <w:r w:rsidR="00595C9F" w:rsidRPr="00625AE5">
        <w:rPr>
          <w:rFonts w:ascii="Times New Roman" w:eastAsia="Times New Roman" w:hAnsi="Times New Roman" w:cs="Times New Roman"/>
          <w:color w:val="222222"/>
          <w:lang w:val="en-US" w:eastAsia="da-DK"/>
        </w:rPr>
        <w:t xml:space="preserve"> pyramidal cell</w:t>
      </w:r>
      <w:r w:rsidR="006920A8">
        <w:rPr>
          <w:rFonts w:ascii="Times New Roman" w:eastAsia="Times New Roman" w:hAnsi="Times New Roman" w:cs="Times New Roman"/>
          <w:color w:val="222222"/>
          <w:lang w:val="en-US" w:eastAsia="da-DK"/>
        </w:rPr>
        <w:t>s</w:t>
      </w:r>
      <w:r w:rsidR="00595C9F" w:rsidRPr="00625AE5">
        <w:rPr>
          <w:rFonts w:ascii="Times New Roman" w:eastAsia="Times New Roman" w:hAnsi="Times New Roman" w:cs="Times New Roman"/>
          <w:color w:val="222222"/>
          <w:lang w:val="en-US" w:eastAsia="da-DK"/>
        </w:rPr>
        <w:t xml:space="preserve"> and interneuron</w:t>
      </w:r>
      <w:r w:rsidR="006920A8">
        <w:rPr>
          <w:rFonts w:ascii="Times New Roman" w:eastAsia="Times New Roman" w:hAnsi="Times New Roman" w:cs="Times New Roman"/>
          <w:color w:val="222222"/>
          <w:lang w:val="en-US" w:eastAsia="da-DK"/>
        </w:rPr>
        <w:t>s</w:t>
      </w:r>
      <w:r w:rsidR="00595C9F" w:rsidRPr="00625AE5">
        <w:rPr>
          <w:rFonts w:ascii="Times New Roman" w:eastAsia="Times New Roman" w:hAnsi="Times New Roman" w:cs="Times New Roman"/>
          <w:color w:val="222222"/>
          <w:lang w:val="en-US" w:eastAsia="da-DK"/>
        </w:rPr>
        <w:t>, many of which a</w:t>
      </w:r>
      <w:r w:rsidR="007551ED" w:rsidRPr="00625AE5">
        <w:rPr>
          <w:rFonts w:ascii="Times New Roman" w:eastAsia="Times New Roman" w:hAnsi="Times New Roman" w:cs="Times New Roman"/>
          <w:color w:val="222222"/>
          <w:lang w:val="en-US" w:eastAsia="da-DK"/>
        </w:rPr>
        <w:t>re</w:t>
      </w:r>
      <w:r w:rsidR="00595C9F" w:rsidRPr="00625AE5">
        <w:rPr>
          <w:rFonts w:ascii="Times New Roman" w:eastAsia="Times New Roman" w:hAnsi="Times New Roman" w:cs="Times New Roman"/>
          <w:color w:val="222222"/>
          <w:lang w:val="en-US" w:eastAsia="da-DK"/>
        </w:rPr>
        <w:t xml:space="preserve"> identified physiologically by their monosynaptic connections. They also offer normative data about spikes features, firing rates</w:t>
      </w:r>
      <w:r w:rsidR="00CF7608">
        <w:rPr>
          <w:rFonts w:ascii="Times New Roman" w:eastAsia="Times New Roman" w:hAnsi="Times New Roman" w:cs="Times New Roman"/>
          <w:color w:val="222222"/>
          <w:lang w:val="en-US" w:eastAsia="da-DK"/>
        </w:rPr>
        <w:t>,</w:t>
      </w:r>
      <w:r w:rsidR="00595C9F" w:rsidRPr="00625AE5">
        <w:rPr>
          <w:rFonts w:ascii="Times New Roman" w:eastAsia="Times New Roman" w:hAnsi="Times New Roman" w:cs="Times New Roman"/>
          <w:color w:val="222222"/>
          <w:lang w:val="en-US" w:eastAsia="da-DK"/>
        </w:rPr>
        <w:t xml:space="preserve"> and spike dynamics. These features can serve as benchmarks for comparison with data collected in any other laboratory.</w:t>
      </w:r>
    </w:p>
    <w:p w14:paraId="634D3C76" w14:textId="44E8D19D" w:rsidR="00882FEE" w:rsidRPr="00625AE5" w:rsidRDefault="00882FEE" w:rsidP="006F54A3">
      <w:pPr>
        <w:spacing w:line="360" w:lineRule="auto"/>
        <w:jc w:val="both"/>
        <w:rPr>
          <w:rFonts w:ascii="Times New Roman" w:eastAsia="Times New Roman" w:hAnsi="Times New Roman" w:cs="Times New Roman"/>
          <w:lang w:val="en-US"/>
        </w:rPr>
      </w:pPr>
    </w:p>
    <w:p w14:paraId="1FBB7043" w14:textId="6E71350C" w:rsidR="0057570C" w:rsidRPr="00625AE5" w:rsidRDefault="0057570C" w:rsidP="006F54A3">
      <w:pPr>
        <w:spacing w:line="360" w:lineRule="auto"/>
        <w:jc w:val="both"/>
        <w:rPr>
          <w:rFonts w:ascii="Times New Roman" w:hAnsi="Times New Roman" w:cs="Times New Roman"/>
          <w:b/>
          <w:lang w:val="en-US"/>
        </w:rPr>
      </w:pPr>
      <w:r w:rsidRPr="00625AE5">
        <w:rPr>
          <w:rFonts w:ascii="Times New Roman" w:hAnsi="Times New Roman" w:cs="Times New Roman"/>
          <w:b/>
          <w:lang w:val="en-US"/>
        </w:rPr>
        <w:t>Development and availability</w:t>
      </w:r>
    </w:p>
    <w:p w14:paraId="3CF05A79" w14:textId="0B77CF60" w:rsidR="000737AD" w:rsidRPr="00625AE5" w:rsidRDefault="0057570C" w:rsidP="006F54A3">
      <w:pPr>
        <w:spacing w:line="360" w:lineRule="auto"/>
        <w:jc w:val="both"/>
        <w:rPr>
          <w:rFonts w:ascii="Times New Roman" w:hAnsi="Times New Roman" w:cs="Times New Roman"/>
          <w:lang w:val="en-US"/>
        </w:rPr>
      </w:pPr>
      <w:r w:rsidRPr="00625AE5">
        <w:rPr>
          <w:rFonts w:ascii="Times New Roman" w:hAnsi="Times New Roman" w:cs="Times New Roman"/>
          <w:lang w:val="en-US"/>
        </w:rPr>
        <w:t>Development takes place in a public</w:t>
      </w:r>
      <w:r w:rsidR="007F0F40" w:rsidRPr="00625AE5">
        <w:rPr>
          <w:rFonts w:ascii="Times New Roman" w:hAnsi="Times New Roman" w:cs="Times New Roman"/>
          <w:lang w:val="en-US"/>
        </w:rPr>
        <w:t xml:space="preserve"> </w:t>
      </w:r>
      <w:r w:rsidRPr="00625AE5">
        <w:rPr>
          <w:rFonts w:ascii="Times New Roman" w:hAnsi="Times New Roman" w:cs="Times New Roman"/>
          <w:lang w:val="en-US"/>
        </w:rPr>
        <w:t xml:space="preserve">code repository at </w:t>
      </w:r>
      <w:hyperlink r:id="rId26" w:history="1">
        <w:r w:rsidR="001A4F4E" w:rsidRPr="00625AE5">
          <w:rPr>
            <w:rStyle w:val="Hyperlink"/>
            <w:rFonts w:ascii="Times New Roman" w:hAnsi="Times New Roman" w:cs="Times New Roman"/>
            <w:lang w:val="en-US"/>
          </w:rPr>
          <w:t>github.com/</w:t>
        </w:r>
        <w:proofErr w:type="spellStart"/>
        <w:r w:rsidR="001A4F4E" w:rsidRPr="00625AE5">
          <w:rPr>
            <w:rStyle w:val="Hyperlink"/>
            <w:rFonts w:ascii="Times New Roman" w:hAnsi="Times New Roman" w:cs="Times New Roman"/>
            <w:lang w:val="en-US"/>
          </w:rPr>
          <w:t>petersenpeter</w:t>
        </w:r>
        <w:proofErr w:type="spellEnd"/>
        <w:r w:rsidR="001A4F4E" w:rsidRPr="00625AE5">
          <w:rPr>
            <w:rStyle w:val="Hyperlink"/>
            <w:rFonts w:ascii="Times New Roman" w:hAnsi="Times New Roman" w:cs="Times New Roman"/>
            <w:lang w:val="en-US"/>
          </w:rPr>
          <w:t>/</w:t>
        </w:r>
        <w:proofErr w:type="spellStart"/>
        <w:r w:rsidR="001A4F4E" w:rsidRPr="00625AE5">
          <w:rPr>
            <w:rStyle w:val="Hyperlink"/>
            <w:rFonts w:ascii="Times New Roman" w:hAnsi="Times New Roman" w:cs="Times New Roman"/>
            <w:lang w:val="en-US"/>
          </w:rPr>
          <w:t>CellExplorer</w:t>
        </w:r>
        <w:proofErr w:type="spellEnd"/>
      </w:hyperlink>
      <w:r w:rsidRPr="00625AE5">
        <w:rPr>
          <w:rFonts w:ascii="Times New Roman" w:hAnsi="Times New Roman" w:cs="Times New Roman"/>
          <w:lang w:val="en-US"/>
        </w:rPr>
        <w:t>. All examples in</w:t>
      </w:r>
      <w:r w:rsidR="00B26CD2" w:rsidRPr="00625AE5">
        <w:rPr>
          <w:rFonts w:ascii="Times New Roman" w:hAnsi="Times New Roman" w:cs="Times New Roman"/>
          <w:lang w:val="en-US"/>
        </w:rPr>
        <w:t xml:space="preserve"> </w:t>
      </w:r>
      <w:r w:rsidRPr="00625AE5">
        <w:rPr>
          <w:rFonts w:ascii="Times New Roman" w:hAnsi="Times New Roman" w:cs="Times New Roman"/>
          <w:lang w:val="en-US"/>
        </w:rPr>
        <w:t>this article have been calculated with the pipeline and plotted with CellExplorer. Extensive documentation, including installation instructions</w:t>
      </w:r>
      <w:r w:rsidR="008748DC" w:rsidRPr="00625AE5">
        <w:rPr>
          <w:rFonts w:ascii="Times New Roman" w:hAnsi="Times New Roman" w:cs="Times New Roman"/>
          <w:lang w:val="en-US"/>
        </w:rPr>
        <w:t xml:space="preserve"> and tutorials</w:t>
      </w:r>
      <w:r w:rsidRPr="00625AE5">
        <w:rPr>
          <w:rFonts w:ascii="Times New Roman" w:hAnsi="Times New Roman" w:cs="Times New Roman"/>
          <w:lang w:val="en-US"/>
        </w:rPr>
        <w:t xml:space="preserve">, is hosted at </w:t>
      </w:r>
      <w:hyperlink r:id="rId27" w:history="1">
        <w:r w:rsidR="00AD655C">
          <w:rPr>
            <w:rStyle w:val="Hyperlink"/>
            <w:rFonts w:ascii="Times New Roman" w:hAnsi="Times New Roman" w:cs="Times New Roman"/>
            <w:lang w:val="en-US"/>
          </w:rPr>
          <w:t>C</w:t>
        </w:r>
        <w:r w:rsidR="0057292B" w:rsidRPr="00CA3C02">
          <w:rPr>
            <w:rStyle w:val="Hyperlink"/>
            <w:rFonts w:ascii="Times New Roman" w:hAnsi="Times New Roman" w:cs="Times New Roman"/>
            <w:lang w:val="en-US"/>
          </w:rPr>
          <w:t>ell</w:t>
        </w:r>
        <w:r w:rsidR="00AD655C">
          <w:rPr>
            <w:rStyle w:val="Hyperlink"/>
            <w:rFonts w:ascii="Times New Roman" w:hAnsi="Times New Roman" w:cs="Times New Roman"/>
            <w:lang w:val="en-US"/>
          </w:rPr>
          <w:t>E</w:t>
        </w:r>
        <w:r w:rsidR="0057292B" w:rsidRPr="00CA3C02">
          <w:rPr>
            <w:rStyle w:val="Hyperlink"/>
            <w:rFonts w:ascii="Times New Roman" w:hAnsi="Times New Roman" w:cs="Times New Roman"/>
            <w:lang w:val="en-US"/>
          </w:rPr>
          <w:t>xplorer.org</w:t>
        </w:r>
      </w:hyperlink>
      <w:r w:rsidR="005F5C64" w:rsidRPr="00625AE5">
        <w:rPr>
          <w:rFonts w:ascii="Times New Roman" w:hAnsi="Times New Roman" w:cs="Times New Roman"/>
          <w:lang w:val="en-US"/>
        </w:rPr>
        <w:t xml:space="preserve">. </w:t>
      </w:r>
      <w:r w:rsidR="00BA3F80" w:rsidRPr="00625AE5">
        <w:rPr>
          <w:rFonts w:ascii="Times New Roman" w:hAnsi="Times New Roman" w:cs="Times New Roman"/>
          <w:lang w:val="en-US"/>
        </w:rPr>
        <w:t>CellExplorer</w:t>
      </w:r>
      <w:r w:rsidRPr="00625AE5">
        <w:rPr>
          <w:rFonts w:ascii="Times New Roman" w:hAnsi="Times New Roman" w:cs="Times New Roman"/>
          <w:lang w:val="en-US"/>
        </w:rPr>
        <w:t xml:space="preserve"> is available for MATLAB 2017B and forward, and for the operating systems Windows, OS X</w:t>
      </w:r>
      <w:r w:rsidR="00CF7608">
        <w:rPr>
          <w:rFonts w:ascii="Times New Roman" w:hAnsi="Times New Roman" w:cs="Times New Roman"/>
          <w:lang w:val="en-US"/>
        </w:rPr>
        <w:t>,</w:t>
      </w:r>
      <w:r w:rsidRPr="00625AE5">
        <w:rPr>
          <w:rFonts w:ascii="Times New Roman" w:hAnsi="Times New Roman" w:cs="Times New Roman"/>
          <w:lang w:val="en-US"/>
        </w:rPr>
        <w:t xml:space="preserve"> and Linux</w:t>
      </w:r>
      <w:r w:rsidR="005F5C64" w:rsidRPr="00625AE5">
        <w:rPr>
          <w:rFonts w:ascii="Times New Roman" w:hAnsi="Times New Roman" w:cs="Times New Roman"/>
          <w:lang w:val="en-US"/>
        </w:rPr>
        <w:t>.</w:t>
      </w:r>
      <w:r w:rsidR="005F5C64" w:rsidRPr="00625AE5">
        <w:rPr>
          <w:rFonts w:ascii="Times New Roman" w:hAnsi="Times New Roman" w:cs="Times New Roman"/>
          <w:color w:val="4472C4" w:themeColor="accent1"/>
          <w:lang w:val="en-US"/>
        </w:rPr>
        <w:t xml:space="preserve"> </w:t>
      </w:r>
      <w:r w:rsidRPr="00625AE5">
        <w:rPr>
          <w:rFonts w:ascii="Times New Roman" w:hAnsi="Times New Roman" w:cs="Times New Roman"/>
          <w:lang w:val="en-US"/>
        </w:rPr>
        <w:t>More information can be found a</w:t>
      </w:r>
      <w:r w:rsidR="00AC37B6" w:rsidRPr="00625AE5">
        <w:rPr>
          <w:rFonts w:ascii="Times New Roman" w:hAnsi="Times New Roman" w:cs="Times New Roman"/>
          <w:lang w:val="en-US"/>
        </w:rPr>
        <w:t xml:space="preserve">t </w:t>
      </w:r>
      <w:hyperlink r:id="rId28" w:history="1">
        <w:r w:rsidR="00AD655C">
          <w:rPr>
            <w:rStyle w:val="Hyperlink"/>
            <w:rFonts w:ascii="Times New Roman" w:hAnsi="Times New Roman" w:cs="Times New Roman"/>
            <w:lang w:val="en-US"/>
          </w:rPr>
          <w:t>C</w:t>
        </w:r>
        <w:r w:rsidR="0057292B" w:rsidRPr="00CA3C02">
          <w:rPr>
            <w:rStyle w:val="Hyperlink"/>
            <w:rFonts w:ascii="Times New Roman" w:hAnsi="Times New Roman" w:cs="Times New Roman"/>
            <w:lang w:val="en-US"/>
          </w:rPr>
          <w:t>ell</w:t>
        </w:r>
        <w:r w:rsidR="00AD655C">
          <w:rPr>
            <w:rStyle w:val="Hyperlink"/>
            <w:rFonts w:ascii="Times New Roman" w:hAnsi="Times New Roman" w:cs="Times New Roman"/>
            <w:lang w:val="en-US"/>
          </w:rPr>
          <w:t>E</w:t>
        </w:r>
        <w:r w:rsidR="0057292B" w:rsidRPr="00CA3C02">
          <w:rPr>
            <w:rStyle w:val="Hyperlink"/>
            <w:rFonts w:ascii="Times New Roman" w:hAnsi="Times New Roman" w:cs="Times New Roman"/>
            <w:lang w:val="en-US"/>
          </w:rPr>
          <w:t>xplorer.org</w:t>
        </w:r>
      </w:hyperlink>
      <w:r w:rsidR="0057292B">
        <w:rPr>
          <w:rFonts w:ascii="Times New Roman" w:hAnsi="Times New Roman" w:cs="Times New Roman"/>
          <w:lang w:val="en-US"/>
        </w:rPr>
        <w:t>.</w:t>
      </w:r>
    </w:p>
    <w:p w14:paraId="66DB0422" w14:textId="77777777" w:rsidR="00B82200" w:rsidRPr="00625AE5" w:rsidRDefault="00B82200" w:rsidP="006F54A3">
      <w:pPr>
        <w:jc w:val="both"/>
        <w:rPr>
          <w:rFonts w:ascii="Times New Roman" w:hAnsi="Times New Roman" w:cs="Times New Roman"/>
          <w:b/>
          <w:lang w:val="en-US"/>
        </w:rPr>
      </w:pPr>
    </w:p>
    <w:p w14:paraId="41634B2B" w14:textId="12836BAE" w:rsidR="00B82200" w:rsidRPr="00625AE5" w:rsidRDefault="0015717B" w:rsidP="006F54A3">
      <w:pPr>
        <w:jc w:val="both"/>
        <w:rPr>
          <w:rFonts w:ascii="Times New Roman" w:hAnsi="Times New Roman" w:cs="Times New Roman"/>
          <w:sz w:val="32"/>
          <w:szCs w:val="32"/>
          <w:lang w:val="en-US"/>
        </w:rPr>
      </w:pPr>
      <w:r w:rsidRPr="00625AE5">
        <w:rPr>
          <w:rFonts w:ascii="Times New Roman" w:hAnsi="Times New Roman" w:cs="Times New Roman"/>
          <w:sz w:val="32"/>
          <w:szCs w:val="32"/>
          <w:lang w:val="en-US"/>
        </w:rPr>
        <w:t>ACKNOWLEDGEMENTS</w:t>
      </w:r>
    </w:p>
    <w:p w14:paraId="56C6A0AA" w14:textId="77777777" w:rsidR="003A49F6" w:rsidRPr="008269E1" w:rsidRDefault="003A49F6" w:rsidP="006F54A3">
      <w:pPr>
        <w:jc w:val="both"/>
        <w:rPr>
          <w:rFonts w:ascii="Times New Roman" w:hAnsi="Times New Roman" w:cs="Times New Roman"/>
          <w:lang w:val="en-US"/>
        </w:rPr>
      </w:pPr>
    </w:p>
    <w:p w14:paraId="546C4F60" w14:textId="60E7D394" w:rsidR="0015717B" w:rsidRPr="0067383E" w:rsidRDefault="00B82200" w:rsidP="006F54A3">
      <w:pPr>
        <w:jc w:val="both"/>
        <w:rPr>
          <w:rFonts w:ascii="Times New Roman" w:hAnsi="Times New Roman" w:cs="Times New Roman"/>
          <w:lang w:val="en-US"/>
        </w:rPr>
      </w:pPr>
      <w:r w:rsidRPr="0067383E">
        <w:rPr>
          <w:rFonts w:ascii="Times New Roman" w:hAnsi="Times New Roman" w:cs="Times New Roman"/>
          <w:lang w:val="en-US"/>
        </w:rPr>
        <w:t xml:space="preserve">We thank Sam McKenzie, </w:t>
      </w:r>
      <w:proofErr w:type="spellStart"/>
      <w:r w:rsidRPr="0067383E">
        <w:rPr>
          <w:rFonts w:ascii="Times New Roman" w:hAnsi="Times New Roman" w:cs="Times New Roman"/>
          <w:lang w:val="en-US"/>
        </w:rPr>
        <w:t>Mihály</w:t>
      </w:r>
      <w:proofErr w:type="spellEnd"/>
      <w:r w:rsidRPr="0067383E">
        <w:rPr>
          <w:rFonts w:ascii="Times New Roman" w:hAnsi="Times New Roman" w:cs="Times New Roman"/>
          <w:lang w:val="en-US"/>
        </w:rPr>
        <w:t xml:space="preserve"> </w:t>
      </w:r>
      <w:proofErr w:type="spellStart"/>
      <w:r w:rsidRPr="0067383E">
        <w:rPr>
          <w:rFonts w:ascii="Times New Roman" w:hAnsi="Times New Roman" w:cs="Times New Roman"/>
          <w:lang w:val="en-US"/>
        </w:rPr>
        <w:t>Vöröslakos</w:t>
      </w:r>
      <w:proofErr w:type="spellEnd"/>
      <w:r w:rsidRPr="0067383E">
        <w:rPr>
          <w:rFonts w:ascii="Times New Roman" w:hAnsi="Times New Roman" w:cs="Times New Roman"/>
          <w:lang w:val="en-US"/>
        </w:rPr>
        <w:t xml:space="preserve">, Michelle Hernandez, Thomas </w:t>
      </w:r>
      <w:proofErr w:type="spellStart"/>
      <w:r w:rsidRPr="0067383E">
        <w:rPr>
          <w:rFonts w:ascii="Times New Roman" w:hAnsi="Times New Roman" w:cs="Times New Roman"/>
          <w:lang w:val="en-US"/>
        </w:rPr>
        <w:t>Hainmueller</w:t>
      </w:r>
      <w:proofErr w:type="spellEnd"/>
      <w:r w:rsidR="000836BD" w:rsidRPr="0067383E">
        <w:rPr>
          <w:rFonts w:ascii="Times New Roman" w:hAnsi="Times New Roman" w:cs="Times New Roman"/>
          <w:lang w:val="en-US"/>
        </w:rPr>
        <w:t xml:space="preserve">, </w:t>
      </w:r>
      <w:r w:rsidRPr="0067383E">
        <w:rPr>
          <w:rFonts w:ascii="Times New Roman" w:hAnsi="Times New Roman" w:cs="Times New Roman"/>
          <w:lang w:val="en-US"/>
        </w:rPr>
        <w:t>for helping with documentation or implementation of CellExplorer code</w:t>
      </w:r>
      <w:r w:rsidR="007A5F2F">
        <w:rPr>
          <w:rFonts w:ascii="Times New Roman" w:hAnsi="Times New Roman" w:cs="Times New Roman"/>
          <w:lang w:val="en-US"/>
        </w:rPr>
        <w:t>. Further</w:t>
      </w:r>
      <w:r w:rsidR="00405510">
        <w:rPr>
          <w:rFonts w:ascii="Times New Roman" w:hAnsi="Times New Roman" w:cs="Times New Roman"/>
          <w:lang w:val="en-US"/>
        </w:rPr>
        <w:t>,</w:t>
      </w:r>
      <w:r w:rsidR="007A5F2F">
        <w:rPr>
          <w:rFonts w:ascii="Times New Roman" w:hAnsi="Times New Roman" w:cs="Times New Roman"/>
          <w:lang w:val="en-US"/>
        </w:rPr>
        <w:t xml:space="preserve"> we thank </w:t>
      </w:r>
      <w:r w:rsidRPr="0067383E">
        <w:rPr>
          <w:rFonts w:ascii="Times New Roman" w:hAnsi="Times New Roman" w:cs="Times New Roman"/>
          <w:lang w:val="en-US"/>
        </w:rPr>
        <w:t>Sam McKenzie, Daniel English</w:t>
      </w:r>
      <w:r w:rsidR="000836BD" w:rsidRPr="0067383E">
        <w:rPr>
          <w:rFonts w:ascii="Times New Roman" w:hAnsi="Times New Roman" w:cs="Times New Roman"/>
          <w:lang w:val="en-US"/>
        </w:rPr>
        <w:t xml:space="preserve">, </w:t>
      </w:r>
      <w:r w:rsidR="0067383E" w:rsidRPr="0067383E">
        <w:rPr>
          <w:rFonts w:ascii="Times New Roman" w:hAnsi="Times New Roman" w:cs="Times New Roman"/>
          <w:lang w:val="en-US"/>
        </w:rPr>
        <w:t xml:space="preserve">Roman </w:t>
      </w:r>
      <w:proofErr w:type="spellStart"/>
      <w:r w:rsidR="0067383E" w:rsidRPr="0067383E">
        <w:rPr>
          <w:rFonts w:ascii="Times New Roman" w:hAnsi="Times New Roman" w:cs="Times New Roman"/>
          <w:lang w:val="en-US"/>
        </w:rPr>
        <w:t>Huszar</w:t>
      </w:r>
      <w:proofErr w:type="spellEnd"/>
      <w:r w:rsidR="0067383E" w:rsidRPr="0067383E">
        <w:rPr>
          <w:rFonts w:ascii="Times New Roman" w:hAnsi="Times New Roman" w:cs="Times New Roman"/>
          <w:lang w:val="en-US"/>
        </w:rPr>
        <w:t xml:space="preserve">, and Yuta </w:t>
      </w:r>
      <w:proofErr w:type="spellStart"/>
      <w:r w:rsidR="0067383E" w:rsidRPr="0067383E">
        <w:rPr>
          <w:rFonts w:ascii="Times New Roman" w:hAnsi="Times New Roman" w:cs="Times New Roman"/>
          <w:lang w:val="en-US"/>
        </w:rPr>
        <w:t>Senzai</w:t>
      </w:r>
      <w:proofErr w:type="spellEnd"/>
      <w:r w:rsidRPr="0067383E">
        <w:rPr>
          <w:rFonts w:ascii="Times New Roman" w:hAnsi="Times New Roman" w:cs="Times New Roman"/>
          <w:lang w:val="en-US"/>
        </w:rPr>
        <w:t xml:space="preserve"> for providing ground truth datasets</w:t>
      </w:r>
      <w:r w:rsidR="00365CC6" w:rsidRPr="0067383E">
        <w:rPr>
          <w:rFonts w:ascii="Times New Roman" w:hAnsi="Times New Roman" w:cs="Times New Roman"/>
          <w:lang w:val="en-US"/>
        </w:rPr>
        <w:t xml:space="preserve">. </w:t>
      </w:r>
      <w:r w:rsidR="007A5F2F">
        <w:rPr>
          <w:rFonts w:ascii="Times New Roman" w:hAnsi="Times New Roman" w:cs="Times New Roman"/>
          <w:lang w:val="en-US"/>
        </w:rPr>
        <w:t>Finally</w:t>
      </w:r>
      <w:r w:rsidR="00365CC6" w:rsidRPr="0067383E">
        <w:rPr>
          <w:rFonts w:ascii="Times New Roman" w:hAnsi="Times New Roman" w:cs="Times New Roman"/>
          <w:lang w:val="en-US"/>
        </w:rPr>
        <w:t xml:space="preserve">, thanks </w:t>
      </w:r>
      <w:r w:rsidR="0015717B" w:rsidRPr="0067383E">
        <w:rPr>
          <w:rFonts w:ascii="Times New Roman" w:hAnsi="Times New Roman" w:cs="Times New Roman"/>
          <w:lang w:val="en-US"/>
        </w:rPr>
        <w:t>go</w:t>
      </w:r>
      <w:r w:rsidR="00365CC6" w:rsidRPr="0067383E">
        <w:rPr>
          <w:rFonts w:ascii="Times New Roman" w:hAnsi="Times New Roman" w:cs="Times New Roman"/>
          <w:lang w:val="en-US"/>
        </w:rPr>
        <w:t xml:space="preserve"> to</w:t>
      </w:r>
      <w:r w:rsidR="000836BD" w:rsidRPr="0067383E">
        <w:rPr>
          <w:rFonts w:ascii="Times New Roman" w:hAnsi="Times New Roman" w:cs="Times New Roman"/>
          <w:lang w:val="en-US"/>
        </w:rPr>
        <w:t xml:space="preserve"> Thomas </w:t>
      </w:r>
      <w:proofErr w:type="spellStart"/>
      <w:r w:rsidR="007F0F40" w:rsidRPr="0067383E">
        <w:rPr>
          <w:rFonts w:ascii="Times New Roman" w:hAnsi="Times New Roman" w:cs="Times New Roman"/>
          <w:lang w:val="en-US"/>
        </w:rPr>
        <w:t>Hainmueller</w:t>
      </w:r>
      <w:proofErr w:type="spellEnd"/>
      <w:r w:rsidR="007F0F40" w:rsidRPr="0067383E">
        <w:rPr>
          <w:rFonts w:ascii="Times New Roman" w:hAnsi="Times New Roman" w:cs="Times New Roman"/>
          <w:lang w:val="en-US"/>
        </w:rPr>
        <w:t xml:space="preserve">, </w:t>
      </w:r>
      <w:r w:rsidR="00405510" w:rsidRPr="00405510">
        <w:rPr>
          <w:rFonts w:ascii="Times New Roman" w:hAnsi="Times New Roman" w:cs="Times New Roman"/>
          <w:lang w:val="en-US"/>
        </w:rPr>
        <w:t>Manuel Valero</w:t>
      </w:r>
      <w:r w:rsidR="00405510">
        <w:rPr>
          <w:rFonts w:ascii="Times New Roman" w:hAnsi="Times New Roman" w:cs="Times New Roman"/>
          <w:lang w:val="en-US"/>
        </w:rPr>
        <w:t xml:space="preserve">, </w:t>
      </w:r>
      <w:r w:rsidR="007F0F40" w:rsidRPr="0067383E">
        <w:rPr>
          <w:rFonts w:ascii="Times New Roman" w:hAnsi="Times New Roman" w:cs="Times New Roman"/>
          <w:lang w:val="en-US"/>
        </w:rPr>
        <w:t xml:space="preserve">Antonio Hernandez-Ruiz, Viktor </w:t>
      </w:r>
      <w:proofErr w:type="spellStart"/>
      <w:r w:rsidR="007F0F40" w:rsidRPr="0067383E">
        <w:rPr>
          <w:rFonts w:ascii="Times New Roman" w:hAnsi="Times New Roman" w:cs="Times New Roman"/>
          <w:lang w:val="en-US"/>
        </w:rPr>
        <w:t>Varga</w:t>
      </w:r>
      <w:proofErr w:type="spellEnd"/>
      <w:r w:rsidR="00CF7608" w:rsidRPr="0067383E">
        <w:rPr>
          <w:rFonts w:ascii="Times New Roman" w:hAnsi="Times New Roman" w:cs="Times New Roman"/>
          <w:lang w:val="en-US"/>
        </w:rPr>
        <w:t>,</w:t>
      </w:r>
      <w:r w:rsidR="007F0F40" w:rsidRPr="0067383E">
        <w:rPr>
          <w:rFonts w:ascii="Times New Roman" w:hAnsi="Times New Roman" w:cs="Times New Roman"/>
          <w:lang w:val="en-US"/>
        </w:rPr>
        <w:t xml:space="preserve"> and Omid </w:t>
      </w:r>
      <w:proofErr w:type="spellStart"/>
      <w:r w:rsidR="007F0F40" w:rsidRPr="0067383E">
        <w:rPr>
          <w:rFonts w:ascii="Times New Roman" w:hAnsi="Times New Roman" w:cs="Times New Roman"/>
          <w:lang w:val="en-US"/>
        </w:rPr>
        <w:t>Yaghmazadeh</w:t>
      </w:r>
      <w:proofErr w:type="spellEnd"/>
      <w:r w:rsidR="007F0F40" w:rsidRPr="0067383E">
        <w:rPr>
          <w:rFonts w:ascii="Times New Roman" w:hAnsi="Times New Roman" w:cs="Times New Roman"/>
          <w:lang w:val="en-US"/>
        </w:rPr>
        <w:t xml:space="preserve"> </w:t>
      </w:r>
      <w:r w:rsidR="000836BD" w:rsidRPr="0067383E">
        <w:rPr>
          <w:rFonts w:ascii="Times New Roman" w:hAnsi="Times New Roman" w:cs="Times New Roman"/>
          <w:lang w:val="en-US"/>
        </w:rPr>
        <w:t>for comments on the manuscript.</w:t>
      </w:r>
      <w:r w:rsidR="00F52C4D" w:rsidRPr="0067383E">
        <w:rPr>
          <w:rFonts w:ascii="Times New Roman" w:hAnsi="Times New Roman" w:cs="Times New Roman"/>
          <w:lang w:val="en-US"/>
        </w:rPr>
        <w:t xml:space="preserve"> Supported by </w:t>
      </w:r>
      <w:r w:rsidR="00477501" w:rsidRPr="008269E1">
        <w:rPr>
          <w:rFonts w:ascii="Times New Roman" w:hAnsi="Times New Roman" w:cs="Times New Roman"/>
          <w:color w:val="000000"/>
          <w:lang w:val="en-US"/>
        </w:rPr>
        <w:t>U19 NS107616, U19 NS104590</w:t>
      </w:r>
      <w:r w:rsidR="0067383E" w:rsidRPr="008269E1">
        <w:rPr>
          <w:rFonts w:ascii="Times New Roman" w:hAnsi="Times New Roman" w:cs="Times New Roman"/>
          <w:color w:val="000000"/>
          <w:lang w:val="en-US"/>
        </w:rPr>
        <w:t xml:space="preserve">, </w:t>
      </w:r>
      <w:r w:rsidR="00477501" w:rsidRPr="008269E1">
        <w:rPr>
          <w:rFonts w:ascii="Times New Roman" w:hAnsi="Times New Roman" w:cs="Times New Roman"/>
          <w:lang w:val="en-US"/>
        </w:rPr>
        <w:t>R01 MH122391</w:t>
      </w:r>
      <w:r w:rsidR="0067383E" w:rsidRPr="008269E1">
        <w:rPr>
          <w:rFonts w:ascii="Times New Roman" w:hAnsi="Times New Roman" w:cs="Times New Roman"/>
          <w:lang w:val="en-US"/>
        </w:rPr>
        <w:t>, and The Lundbeck Foundation</w:t>
      </w:r>
      <w:r w:rsidR="00477501" w:rsidRPr="008269E1">
        <w:rPr>
          <w:rFonts w:ascii="Times New Roman" w:hAnsi="Times New Roman" w:cs="Times New Roman"/>
          <w:lang w:val="en-US"/>
        </w:rPr>
        <w:t>.</w:t>
      </w:r>
    </w:p>
    <w:p w14:paraId="7022328D" w14:textId="6AFA42BB" w:rsidR="00365CC6" w:rsidRPr="00625AE5" w:rsidRDefault="00365CC6" w:rsidP="006F54A3">
      <w:pPr>
        <w:jc w:val="both"/>
        <w:rPr>
          <w:rFonts w:ascii="Times New Roman" w:hAnsi="Times New Roman" w:cs="Times New Roman"/>
          <w:lang w:val="en-US"/>
        </w:rPr>
      </w:pPr>
    </w:p>
    <w:p w14:paraId="1DDEF559" w14:textId="1D0E8B47" w:rsidR="00365CC6" w:rsidRPr="00625AE5" w:rsidRDefault="0015717B" w:rsidP="006F54A3">
      <w:pPr>
        <w:pStyle w:val="Title"/>
        <w:jc w:val="both"/>
        <w:rPr>
          <w:rFonts w:ascii="Times New Roman" w:hAnsi="Times New Roman" w:cs="Times New Roman"/>
          <w:sz w:val="32"/>
          <w:szCs w:val="32"/>
          <w:lang w:val="en-US"/>
        </w:rPr>
      </w:pPr>
      <w:r w:rsidRPr="00625AE5">
        <w:rPr>
          <w:rFonts w:ascii="Times New Roman" w:hAnsi="Times New Roman" w:cs="Times New Roman"/>
          <w:sz w:val="32"/>
          <w:szCs w:val="32"/>
          <w:lang w:val="en-US"/>
        </w:rPr>
        <w:t>REFERENCES</w:t>
      </w:r>
    </w:p>
    <w:p w14:paraId="411CD87B" w14:textId="055C6FB5" w:rsidR="008C1FE5" w:rsidRPr="00625AE5" w:rsidRDefault="008C1FE5" w:rsidP="006F54A3">
      <w:pPr>
        <w:jc w:val="both"/>
        <w:rPr>
          <w:rFonts w:ascii="Times New Roman" w:hAnsi="Times New Roman" w:cs="Times New Roman"/>
          <w:lang w:val="en-US"/>
        </w:rPr>
      </w:pPr>
    </w:p>
    <w:p w14:paraId="12BA5DD3" w14:textId="77777777" w:rsidR="003A49F6" w:rsidRPr="00625AE5" w:rsidRDefault="004A63EF" w:rsidP="003A49F6">
      <w:pPr>
        <w:pStyle w:val="Bibliography"/>
        <w:rPr>
          <w:rFonts w:ascii="Times New Roman" w:hAnsi="Times New Roman" w:cs="Times New Roman"/>
          <w:lang w:val="en-US"/>
        </w:rPr>
      </w:pPr>
      <w:r w:rsidRPr="00625AE5">
        <w:rPr>
          <w:lang w:val="en-US"/>
        </w:rPr>
        <w:fldChar w:fldCharType="begin"/>
      </w:r>
      <w:r w:rsidR="003A49F6" w:rsidRPr="00625AE5">
        <w:rPr>
          <w:lang w:val="en-US"/>
        </w:rPr>
        <w:instrText xml:space="preserve"> ADDIN ZOTERO_BIBL {"uncited":[],"omitted":[],"custom":[]} CSL_BIBLIOGRAPHY </w:instrText>
      </w:r>
      <w:r w:rsidRPr="00625AE5">
        <w:rPr>
          <w:lang w:val="en-US"/>
        </w:rPr>
        <w:fldChar w:fldCharType="separate"/>
      </w:r>
      <w:r w:rsidR="003A49F6" w:rsidRPr="00625AE5">
        <w:rPr>
          <w:rFonts w:ascii="Times New Roman" w:hAnsi="Times New Roman" w:cs="Times New Roman"/>
          <w:lang w:val="en-US"/>
        </w:rPr>
        <w:t xml:space="preserve">Barlow, H.B. (1972). Single Units and Sensation: A Neuron Doctrine for Perceptual Psychology? Perception </w:t>
      </w:r>
      <w:r w:rsidR="003A49F6" w:rsidRPr="00625AE5">
        <w:rPr>
          <w:rFonts w:ascii="Times New Roman" w:hAnsi="Times New Roman" w:cs="Times New Roman"/>
          <w:i/>
          <w:iCs/>
          <w:lang w:val="en-US"/>
        </w:rPr>
        <w:t>1</w:t>
      </w:r>
      <w:r w:rsidR="003A49F6" w:rsidRPr="00625AE5">
        <w:rPr>
          <w:rFonts w:ascii="Times New Roman" w:hAnsi="Times New Roman" w:cs="Times New Roman"/>
          <w:lang w:val="en-US"/>
        </w:rPr>
        <w:t>, 371–394.</w:t>
      </w:r>
    </w:p>
    <w:p w14:paraId="12AE33B5"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Barthó, P., Hirase, H., Monconduit, L., Zugaro, M., Harris, K.D., and Buzsáki, G. (2004). Characterization of neocortical principal cells and interneurons by network interactions and extracellular features. J. Neurophysiol. </w:t>
      </w:r>
      <w:r w:rsidRPr="00625AE5">
        <w:rPr>
          <w:rFonts w:ascii="Times New Roman" w:hAnsi="Times New Roman" w:cs="Times New Roman"/>
          <w:i/>
          <w:iCs/>
          <w:lang w:val="en-US"/>
        </w:rPr>
        <w:t>92</w:t>
      </w:r>
      <w:r w:rsidRPr="00625AE5">
        <w:rPr>
          <w:rFonts w:ascii="Times New Roman" w:hAnsi="Times New Roman" w:cs="Times New Roman"/>
          <w:lang w:val="en-US"/>
        </w:rPr>
        <w:t>, 600–608.</w:t>
      </w:r>
    </w:p>
    <w:p w14:paraId="4002683E"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Boyden, E.S., Zhang, F., Bamberg, E., Nagel, G., and Deisseroth, K. (2005). Millisecond-timescale, genetically targeted optical control of neural activity. Nature Neuroscience </w:t>
      </w:r>
      <w:r w:rsidRPr="00625AE5">
        <w:rPr>
          <w:rFonts w:ascii="Times New Roman" w:hAnsi="Times New Roman" w:cs="Times New Roman"/>
          <w:i/>
          <w:iCs/>
          <w:lang w:val="en-US"/>
        </w:rPr>
        <w:t>8</w:t>
      </w:r>
      <w:r w:rsidRPr="00625AE5">
        <w:rPr>
          <w:rFonts w:ascii="Times New Roman" w:hAnsi="Times New Roman" w:cs="Times New Roman"/>
          <w:lang w:val="en-US"/>
        </w:rPr>
        <w:t>, 1263–1268.</w:t>
      </w:r>
    </w:p>
    <w:p w14:paraId="3765E2EC"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Buzsáki, G. (2004). Large-scale recording of neuronal ensembles. Nature Neuroscience </w:t>
      </w:r>
      <w:r w:rsidRPr="00625AE5">
        <w:rPr>
          <w:rFonts w:ascii="Times New Roman" w:hAnsi="Times New Roman" w:cs="Times New Roman"/>
          <w:i/>
          <w:iCs/>
          <w:lang w:val="en-US"/>
        </w:rPr>
        <w:t>7</w:t>
      </w:r>
      <w:r w:rsidRPr="00625AE5">
        <w:rPr>
          <w:rFonts w:ascii="Times New Roman" w:hAnsi="Times New Roman" w:cs="Times New Roman"/>
          <w:lang w:val="en-US"/>
        </w:rPr>
        <w:t>, 446–451.</w:t>
      </w:r>
    </w:p>
    <w:p w14:paraId="5ABF4DC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lastRenderedPageBreak/>
        <w:t xml:space="preserve">Buzsáki, G., and Mizuseki, K. (2014). The log-dynamic brain: how skewed distributions affect network operations. Nat Rev Neurosci </w:t>
      </w:r>
      <w:r w:rsidRPr="00625AE5">
        <w:rPr>
          <w:rFonts w:ascii="Times New Roman" w:hAnsi="Times New Roman" w:cs="Times New Roman"/>
          <w:i/>
          <w:iCs/>
          <w:lang w:val="en-US"/>
        </w:rPr>
        <w:t>15</w:t>
      </w:r>
      <w:r w:rsidRPr="00625AE5">
        <w:rPr>
          <w:rFonts w:ascii="Times New Roman" w:hAnsi="Times New Roman" w:cs="Times New Roman"/>
          <w:lang w:val="en-US"/>
        </w:rPr>
        <w:t>, 264–278.</w:t>
      </w:r>
    </w:p>
    <w:p w14:paraId="7816ACA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Buzsáki, G., Stark, E., Berényi, A., Khodagholy, D., Kipke, D.R., Yoon, E., and Wise, K. (2015). Tools for probing local circuits: high-density silicon probes combined with optogenetics. Neuron </w:t>
      </w:r>
      <w:r w:rsidRPr="00625AE5">
        <w:rPr>
          <w:rFonts w:ascii="Times New Roman" w:hAnsi="Times New Roman" w:cs="Times New Roman"/>
          <w:i/>
          <w:iCs/>
          <w:lang w:val="en-US"/>
        </w:rPr>
        <w:t>86</w:t>
      </w:r>
      <w:r w:rsidRPr="00625AE5">
        <w:rPr>
          <w:rFonts w:ascii="Times New Roman" w:hAnsi="Times New Roman" w:cs="Times New Roman"/>
          <w:lang w:val="en-US"/>
        </w:rPr>
        <w:t>, 92–105.</w:t>
      </w:r>
    </w:p>
    <w:p w14:paraId="18EB07DF"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Chon, U., Vanselow, D.J., Cheng, K.C., and Kim, Y. (2019). Enhanced and unified anatomical labeling for a common mouse brain atlas. Nature Communications </w:t>
      </w:r>
      <w:r w:rsidRPr="00625AE5">
        <w:rPr>
          <w:rFonts w:ascii="Times New Roman" w:hAnsi="Times New Roman" w:cs="Times New Roman"/>
          <w:i/>
          <w:iCs/>
          <w:lang w:val="en-US"/>
        </w:rPr>
        <w:t>10</w:t>
      </w:r>
      <w:r w:rsidRPr="00625AE5">
        <w:rPr>
          <w:rFonts w:ascii="Times New Roman" w:hAnsi="Times New Roman" w:cs="Times New Roman"/>
          <w:lang w:val="en-US"/>
        </w:rPr>
        <w:t>, 1–12.</w:t>
      </w:r>
    </w:p>
    <w:p w14:paraId="0B99B149"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Chung, J.E., Magland, J.F., Barnett, A.H., Tolosa, V.M., Tooker, A.C., Lee, K.Y., Shah, K.G., Felix, S.H., Frank, L.M., and Greengard, L.F. (2017). A Fully Automated Approach to Spike Sorting. Neuron </w:t>
      </w:r>
      <w:r w:rsidRPr="00625AE5">
        <w:rPr>
          <w:rFonts w:ascii="Times New Roman" w:hAnsi="Times New Roman" w:cs="Times New Roman"/>
          <w:i/>
          <w:iCs/>
          <w:lang w:val="en-US"/>
        </w:rPr>
        <w:t>95</w:t>
      </w:r>
      <w:r w:rsidRPr="00625AE5">
        <w:rPr>
          <w:rFonts w:ascii="Times New Roman" w:hAnsi="Times New Roman" w:cs="Times New Roman"/>
          <w:lang w:val="en-US"/>
        </w:rPr>
        <w:t>, 1381-1394.e6.</w:t>
      </w:r>
    </w:p>
    <w:p w14:paraId="2232E4A2"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Ciocchi, S., Passecker, J., Malagon-Vina, H., Mikus, N., and Klausberger, T. (2015). Selective information routing by ventral hippocampal CA1 projection neurons. Science </w:t>
      </w:r>
      <w:r w:rsidRPr="00625AE5">
        <w:rPr>
          <w:rFonts w:ascii="Times New Roman" w:hAnsi="Times New Roman" w:cs="Times New Roman"/>
          <w:i/>
          <w:iCs/>
          <w:lang w:val="en-US"/>
        </w:rPr>
        <w:t>348</w:t>
      </w:r>
      <w:r w:rsidRPr="00625AE5">
        <w:rPr>
          <w:rFonts w:ascii="Times New Roman" w:hAnsi="Times New Roman" w:cs="Times New Roman"/>
          <w:lang w:val="en-US"/>
        </w:rPr>
        <w:t>, 560–563.</w:t>
      </w:r>
    </w:p>
    <w:p w14:paraId="1579EDA6"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Csicsvari,  tJozsef, Hirase, H., Czurkó, A., Mamiya, A., and Buzsáki, G. (1999). Fast Network Oscillations in the Hippocampal CA1 Region of the Behaving Rat. J. Neurosci. </w:t>
      </w:r>
      <w:r w:rsidRPr="00625AE5">
        <w:rPr>
          <w:rFonts w:ascii="Times New Roman" w:hAnsi="Times New Roman" w:cs="Times New Roman"/>
          <w:i/>
          <w:iCs/>
          <w:lang w:val="en-US"/>
        </w:rPr>
        <w:t>19</w:t>
      </w:r>
      <w:r w:rsidRPr="00625AE5">
        <w:rPr>
          <w:rFonts w:ascii="Times New Roman" w:hAnsi="Times New Roman" w:cs="Times New Roman"/>
          <w:lang w:val="en-US"/>
        </w:rPr>
        <w:t>, RC20–RC20.</w:t>
      </w:r>
    </w:p>
    <w:p w14:paraId="019EC822"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Csicsvari, J., Henze, D.A., Jamieson, B., Harris, K.D., Sirota, A., Barthó, P., Wise, K.D., and Buzsáki, G. (2003). Massively Parallel Recording of Unit and Local Field Potentials With  Silicon-Based Electrodes. Journal of Neurophysiology </w:t>
      </w:r>
      <w:r w:rsidRPr="00625AE5">
        <w:rPr>
          <w:rFonts w:ascii="Times New Roman" w:hAnsi="Times New Roman" w:cs="Times New Roman"/>
          <w:i/>
          <w:iCs/>
          <w:lang w:val="en-US"/>
        </w:rPr>
        <w:t>90</w:t>
      </w:r>
      <w:r w:rsidRPr="00625AE5">
        <w:rPr>
          <w:rFonts w:ascii="Times New Roman" w:hAnsi="Times New Roman" w:cs="Times New Roman"/>
          <w:lang w:val="en-US"/>
        </w:rPr>
        <w:t>, 1314–1323.</w:t>
      </w:r>
    </w:p>
    <w:p w14:paraId="4370772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English, D.F., McKenzie, S., Evans, T., Kim, K., Yoon, E., and Buzsáki, G. (2017). Pyramidal Cell-Interneuron Circuit Architecture and Dynamics in Hippocampal Networks. Neuron </w:t>
      </w:r>
      <w:r w:rsidRPr="00625AE5">
        <w:rPr>
          <w:rFonts w:ascii="Times New Roman" w:hAnsi="Times New Roman" w:cs="Times New Roman"/>
          <w:i/>
          <w:iCs/>
          <w:lang w:val="en-US"/>
        </w:rPr>
        <w:t>96</w:t>
      </w:r>
      <w:r w:rsidRPr="00625AE5">
        <w:rPr>
          <w:rFonts w:ascii="Times New Roman" w:hAnsi="Times New Roman" w:cs="Times New Roman"/>
          <w:lang w:val="en-US"/>
        </w:rPr>
        <w:t>, 505-520.e7.</w:t>
      </w:r>
    </w:p>
    <w:p w14:paraId="4C96D7FF"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Fosque, B.F., Sun, Y., Dana, H., Yang, C.-T., Ohyama, T., Tadross, M.R., Patel, R., Zlatic, M., Kim, D.S., Ahrens, M.B., et al. (2015). Labeling of active neural circuits in vivo with designed calcium integrators. Science </w:t>
      </w:r>
      <w:r w:rsidRPr="00625AE5">
        <w:rPr>
          <w:rFonts w:ascii="Times New Roman" w:hAnsi="Times New Roman" w:cs="Times New Roman"/>
          <w:i/>
          <w:iCs/>
          <w:lang w:val="en-US"/>
        </w:rPr>
        <w:t>347</w:t>
      </w:r>
      <w:r w:rsidRPr="00625AE5">
        <w:rPr>
          <w:rFonts w:ascii="Times New Roman" w:hAnsi="Times New Roman" w:cs="Times New Roman"/>
          <w:lang w:val="en-US"/>
        </w:rPr>
        <w:t>, 755–760.</w:t>
      </w:r>
    </w:p>
    <w:p w14:paraId="51E940F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Fujisawa, S., Amarasingham, A., Harrison, M.T., and Buzsáki, G. (2008). Behavior-dependent short-term assembly dynamics in the medial prefrontal cortex. Nature Neuroscience </w:t>
      </w:r>
      <w:r w:rsidRPr="00625AE5">
        <w:rPr>
          <w:rFonts w:ascii="Times New Roman" w:hAnsi="Times New Roman" w:cs="Times New Roman"/>
          <w:i/>
          <w:iCs/>
          <w:lang w:val="en-US"/>
        </w:rPr>
        <w:t>11</w:t>
      </w:r>
      <w:r w:rsidRPr="00625AE5">
        <w:rPr>
          <w:rFonts w:ascii="Times New Roman" w:hAnsi="Times New Roman" w:cs="Times New Roman"/>
          <w:lang w:val="en-US"/>
        </w:rPr>
        <w:t>, 823–833.</w:t>
      </w:r>
    </w:p>
    <w:p w14:paraId="7C6EB3DF"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Grosmark, A.D., and Buzsáki, G. (2016). Diversity in neural firing dynamics supports both rigid and learned hippocampal sequences. Science </w:t>
      </w:r>
      <w:r w:rsidRPr="00625AE5">
        <w:rPr>
          <w:rFonts w:ascii="Times New Roman" w:hAnsi="Times New Roman" w:cs="Times New Roman"/>
          <w:i/>
          <w:iCs/>
          <w:lang w:val="en-US"/>
        </w:rPr>
        <w:t>351</w:t>
      </w:r>
      <w:r w:rsidRPr="00625AE5">
        <w:rPr>
          <w:rFonts w:ascii="Times New Roman" w:hAnsi="Times New Roman" w:cs="Times New Roman"/>
          <w:lang w:val="en-US"/>
        </w:rPr>
        <w:t>, 1440–1443.</w:t>
      </w:r>
    </w:p>
    <w:p w14:paraId="3DF77849"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Hazan, L., Zugaro, M., and Buzsáki, G. (2006). Klusters, NeuroScope, NDManager: A free software suite for neurophysiological data processing and visualization. Journal of Neuroscience Methods </w:t>
      </w:r>
      <w:r w:rsidRPr="00625AE5">
        <w:rPr>
          <w:rFonts w:ascii="Times New Roman" w:hAnsi="Times New Roman" w:cs="Times New Roman"/>
          <w:i/>
          <w:iCs/>
          <w:lang w:val="en-US"/>
        </w:rPr>
        <w:t>155</w:t>
      </w:r>
      <w:r w:rsidRPr="00625AE5">
        <w:rPr>
          <w:rFonts w:ascii="Times New Roman" w:hAnsi="Times New Roman" w:cs="Times New Roman"/>
          <w:lang w:val="en-US"/>
        </w:rPr>
        <w:t>, 207–216.</w:t>
      </w:r>
    </w:p>
    <w:p w14:paraId="59CE4F2D"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Kepecs, A., and Fishell, G. (2014). Interneuron cell types are fit to function. Nature </w:t>
      </w:r>
      <w:r w:rsidRPr="00625AE5">
        <w:rPr>
          <w:rFonts w:ascii="Times New Roman" w:hAnsi="Times New Roman" w:cs="Times New Roman"/>
          <w:i/>
          <w:iCs/>
          <w:lang w:val="en-US"/>
        </w:rPr>
        <w:t>505</w:t>
      </w:r>
      <w:r w:rsidRPr="00625AE5">
        <w:rPr>
          <w:rFonts w:ascii="Times New Roman" w:hAnsi="Times New Roman" w:cs="Times New Roman"/>
          <w:lang w:val="en-US"/>
        </w:rPr>
        <w:t>, 318–326.</w:t>
      </w:r>
    </w:p>
    <w:p w14:paraId="5AC05633"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Klausberger, T., and Somogyi, P. (2008). Neuronal Diversity and Temporal Dynamics: The Unity of Hippocampal Circuit Operations. Science </w:t>
      </w:r>
      <w:r w:rsidRPr="00625AE5">
        <w:rPr>
          <w:rFonts w:ascii="Times New Roman" w:hAnsi="Times New Roman" w:cs="Times New Roman"/>
          <w:i/>
          <w:iCs/>
          <w:lang w:val="en-US"/>
        </w:rPr>
        <w:t>321</w:t>
      </w:r>
      <w:r w:rsidRPr="00625AE5">
        <w:rPr>
          <w:rFonts w:ascii="Times New Roman" w:hAnsi="Times New Roman" w:cs="Times New Roman"/>
          <w:lang w:val="en-US"/>
        </w:rPr>
        <w:t>, 53–57.</w:t>
      </w:r>
    </w:p>
    <w:p w14:paraId="1FB7CF1A"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McBain, C.J., and Fisahn, A. (2001). Interneurons unbound. Nat. Rev. Neurosci. </w:t>
      </w:r>
      <w:r w:rsidRPr="00625AE5">
        <w:rPr>
          <w:rFonts w:ascii="Times New Roman" w:hAnsi="Times New Roman" w:cs="Times New Roman"/>
          <w:i/>
          <w:iCs/>
          <w:lang w:val="en-US"/>
        </w:rPr>
        <w:t>2</w:t>
      </w:r>
      <w:r w:rsidRPr="00625AE5">
        <w:rPr>
          <w:rFonts w:ascii="Times New Roman" w:hAnsi="Times New Roman" w:cs="Times New Roman"/>
          <w:lang w:val="en-US"/>
        </w:rPr>
        <w:t>, 11–23.</w:t>
      </w:r>
    </w:p>
    <w:p w14:paraId="6990D37D"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McGinley, M.J., David, S.V., and McCormick, D.A. (2015). Cortical Membrane Potential Signature of Optimal States for Sensory Signal Detection. Neuron </w:t>
      </w:r>
      <w:r w:rsidRPr="00625AE5">
        <w:rPr>
          <w:rFonts w:ascii="Times New Roman" w:hAnsi="Times New Roman" w:cs="Times New Roman"/>
          <w:i/>
          <w:iCs/>
          <w:lang w:val="en-US"/>
        </w:rPr>
        <w:t>87</w:t>
      </w:r>
      <w:r w:rsidRPr="00625AE5">
        <w:rPr>
          <w:rFonts w:ascii="Times New Roman" w:hAnsi="Times New Roman" w:cs="Times New Roman"/>
          <w:lang w:val="en-US"/>
        </w:rPr>
        <w:t>, 179–192.</w:t>
      </w:r>
    </w:p>
    <w:p w14:paraId="740E4157"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lastRenderedPageBreak/>
        <w:t xml:space="preserve">Mizuseki, K., and Buzsáki, G. (2013). Preconfigured, Skewed Distribution of Firing Rates in the Hippocampus and Entorhinal Cortex. Cell Reports </w:t>
      </w:r>
      <w:r w:rsidRPr="00625AE5">
        <w:rPr>
          <w:rFonts w:ascii="Times New Roman" w:hAnsi="Times New Roman" w:cs="Times New Roman"/>
          <w:i/>
          <w:iCs/>
          <w:lang w:val="en-US"/>
        </w:rPr>
        <w:t>4</w:t>
      </w:r>
      <w:r w:rsidRPr="00625AE5">
        <w:rPr>
          <w:rFonts w:ascii="Times New Roman" w:hAnsi="Times New Roman" w:cs="Times New Roman"/>
          <w:lang w:val="en-US"/>
        </w:rPr>
        <w:t>, 1010–1021.</w:t>
      </w:r>
    </w:p>
    <w:p w14:paraId="61EDAC2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Mizuseki, K., Sirota, A., Pastalkova, E., and Buzsáki, G. (2009). Theta Oscillations Provide Temporal Windows for Local Circuit Computation in the Entorhinal-Hippocampal Loop. Neuron </w:t>
      </w:r>
      <w:r w:rsidRPr="00625AE5">
        <w:rPr>
          <w:rFonts w:ascii="Times New Roman" w:hAnsi="Times New Roman" w:cs="Times New Roman"/>
          <w:i/>
          <w:iCs/>
          <w:lang w:val="en-US"/>
        </w:rPr>
        <w:t>64</w:t>
      </w:r>
      <w:r w:rsidRPr="00625AE5">
        <w:rPr>
          <w:rFonts w:ascii="Times New Roman" w:hAnsi="Times New Roman" w:cs="Times New Roman"/>
          <w:lang w:val="en-US"/>
        </w:rPr>
        <w:t>, 267–280.</w:t>
      </w:r>
    </w:p>
    <w:p w14:paraId="75F13BD6"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Mizuseki, K., Diba, K., Pastalkova, E., and Buzsáki, G. (2011). Hippocampal CA1 pyramidal cells form functionally distinct sublayers. Nature Neuroscience </w:t>
      </w:r>
      <w:r w:rsidRPr="00625AE5">
        <w:rPr>
          <w:rFonts w:ascii="Times New Roman" w:hAnsi="Times New Roman" w:cs="Times New Roman"/>
          <w:i/>
          <w:iCs/>
          <w:lang w:val="en-US"/>
        </w:rPr>
        <w:t>14</w:t>
      </w:r>
      <w:r w:rsidRPr="00625AE5">
        <w:rPr>
          <w:rFonts w:ascii="Times New Roman" w:hAnsi="Times New Roman" w:cs="Times New Roman"/>
          <w:lang w:val="en-US"/>
        </w:rPr>
        <w:t>, 1174–1181.</w:t>
      </w:r>
    </w:p>
    <w:p w14:paraId="42917661" w14:textId="38ACB905"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Nicolelis, M.A.L., and Lebedev, M.A. (2009). Principles of neural ensemble physiology underlying the operation of </w:t>
      </w:r>
      <w:r w:rsidR="00CF7608">
        <w:rPr>
          <w:rFonts w:ascii="Times New Roman" w:hAnsi="Times New Roman" w:cs="Times New Roman"/>
          <w:lang w:val="en-US"/>
        </w:rPr>
        <w:t>brain-machine</w:t>
      </w:r>
      <w:r w:rsidRPr="00625AE5">
        <w:rPr>
          <w:rFonts w:ascii="Times New Roman" w:hAnsi="Times New Roman" w:cs="Times New Roman"/>
          <w:lang w:val="en-US"/>
        </w:rPr>
        <w:t xml:space="preserve"> interfaces. Nature Reviews Neuroscience </w:t>
      </w:r>
      <w:r w:rsidRPr="00625AE5">
        <w:rPr>
          <w:rFonts w:ascii="Times New Roman" w:hAnsi="Times New Roman" w:cs="Times New Roman"/>
          <w:i/>
          <w:iCs/>
          <w:lang w:val="en-US"/>
        </w:rPr>
        <w:t>10</w:t>
      </w:r>
      <w:r w:rsidRPr="00625AE5">
        <w:rPr>
          <w:rFonts w:ascii="Times New Roman" w:hAnsi="Times New Roman" w:cs="Times New Roman"/>
          <w:lang w:val="en-US"/>
        </w:rPr>
        <w:t>, 530–540.</w:t>
      </w:r>
    </w:p>
    <w:p w14:paraId="617747F8"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Okun, M., Steinmetz, N.A., Cossell, L., Iacaruso, M.F., Ko, H., Barthó, P., Moore, T., Hofer, S.B., Mrsic-Flogel, T.D., Carandini, M., et al. (2015). Diverse coupling of neurons to populations in sensory cortex. Nature </w:t>
      </w:r>
      <w:r w:rsidRPr="00625AE5">
        <w:rPr>
          <w:rFonts w:ascii="Times New Roman" w:hAnsi="Times New Roman" w:cs="Times New Roman"/>
          <w:i/>
          <w:iCs/>
          <w:lang w:val="en-US"/>
        </w:rPr>
        <w:t>521</w:t>
      </w:r>
      <w:r w:rsidRPr="00625AE5">
        <w:rPr>
          <w:rFonts w:ascii="Times New Roman" w:hAnsi="Times New Roman" w:cs="Times New Roman"/>
          <w:lang w:val="en-US"/>
        </w:rPr>
        <w:t>, 511–515.</w:t>
      </w:r>
    </w:p>
    <w:p w14:paraId="3810E20A"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Pachitariu, M., Steinmetz, N.A., Kadir, S.N., Carandini, M., and Harris, K.D. (2016). Fast and accurate spike sorting of high-channel count probes with KiloSort. In Advances in Neural Information Processing Systems 29, D.D. Lee, M. Sugiyama, U.V. Luxburg, I. Guyon, and R. Garnett, eds. (Curran Associates, Inc.), pp. 4448–4456.</w:t>
      </w:r>
    </w:p>
    <w:p w14:paraId="7ABC7784"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Petersen, P.C., and Berg, R.W. (2016). Lognormal firing rate distribution reveals prominent fluctuation–driven regime in spinal motor networks. ELife </w:t>
      </w:r>
      <w:r w:rsidRPr="00625AE5">
        <w:rPr>
          <w:rFonts w:ascii="Times New Roman" w:hAnsi="Times New Roman" w:cs="Times New Roman"/>
          <w:i/>
          <w:iCs/>
          <w:lang w:val="en-US"/>
        </w:rPr>
        <w:t>5</w:t>
      </w:r>
      <w:r w:rsidRPr="00625AE5">
        <w:rPr>
          <w:rFonts w:ascii="Times New Roman" w:hAnsi="Times New Roman" w:cs="Times New Roman"/>
          <w:lang w:val="en-US"/>
        </w:rPr>
        <w:t>, e18805.</w:t>
      </w:r>
    </w:p>
    <w:p w14:paraId="2B41F3A6"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Petersen, P.C., and Buzsáki, G. (2020). Cooling of medial septum reveals theta phase lag coordination of hippocampal cell assemblies. BioRxiv 2019.12.19.883421.</w:t>
      </w:r>
    </w:p>
    <w:p w14:paraId="1C2CE1FA"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Petersen, P.C., Hernandez, M., and Buzsáki, G. (2018). Public electrophysiological datasets collected in the Buzsaki Lab. https://buzsakilab.com/wp/public-data/ http://doi.org/10.5281/zenodo.3629881 (Zenodo).</w:t>
      </w:r>
    </w:p>
    <w:p w14:paraId="00E5EFE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Peyrache, A., Lacroix, M.M., Petersen, P.C., and Buzsáki, G. (2015). Internally organized mechanisms of the head direction sense. Nat Neurosci </w:t>
      </w:r>
      <w:r w:rsidRPr="00625AE5">
        <w:rPr>
          <w:rFonts w:ascii="Times New Roman" w:hAnsi="Times New Roman" w:cs="Times New Roman"/>
          <w:i/>
          <w:iCs/>
          <w:lang w:val="en-US"/>
        </w:rPr>
        <w:t>18</w:t>
      </w:r>
      <w:r w:rsidRPr="00625AE5">
        <w:rPr>
          <w:rFonts w:ascii="Times New Roman" w:hAnsi="Times New Roman" w:cs="Times New Roman"/>
          <w:lang w:val="en-US"/>
        </w:rPr>
        <w:t>, 569–575.</w:t>
      </w:r>
    </w:p>
    <w:p w14:paraId="1031B169"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Quiroga, R.Q., Nadasdy, Z., and Ben-Shaul, Y. (2004). Unsupervised Spike Detection and Sorting with Wavelets and Superparamagnetic Clustering. Neural Computation </w:t>
      </w:r>
      <w:r w:rsidRPr="00625AE5">
        <w:rPr>
          <w:rFonts w:ascii="Times New Roman" w:hAnsi="Times New Roman" w:cs="Times New Roman"/>
          <w:i/>
          <w:iCs/>
          <w:lang w:val="en-US"/>
        </w:rPr>
        <w:t>16</w:t>
      </w:r>
      <w:r w:rsidRPr="00625AE5">
        <w:rPr>
          <w:rFonts w:ascii="Times New Roman" w:hAnsi="Times New Roman" w:cs="Times New Roman"/>
          <w:lang w:val="en-US"/>
        </w:rPr>
        <w:t>, 1661–1687.</w:t>
      </w:r>
    </w:p>
    <w:p w14:paraId="5D6FD4F9"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Radosevic, M., Willumsen, A., Petersen, P.C., Lindén, H., Vestergaard, M., and Berg, R.W. (2019). Decoupling of timescales reveals sparse convergent CPG network in the adult spinal cord. Nat Commun </w:t>
      </w:r>
      <w:r w:rsidRPr="00625AE5">
        <w:rPr>
          <w:rFonts w:ascii="Times New Roman" w:hAnsi="Times New Roman" w:cs="Times New Roman"/>
          <w:i/>
          <w:iCs/>
          <w:lang w:val="en-US"/>
        </w:rPr>
        <w:t>10</w:t>
      </w:r>
      <w:r w:rsidRPr="00625AE5">
        <w:rPr>
          <w:rFonts w:ascii="Times New Roman" w:hAnsi="Times New Roman" w:cs="Times New Roman"/>
          <w:lang w:val="en-US"/>
        </w:rPr>
        <w:t>, 2937.</w:t>
      </w:r>
    </w:p>
    <w:p w14:paraId="264A32E8"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Roux, L., and Buzsáki, G. (2015). Tasks for inhibitory interneurons in intact brain circuits. Neuropharmacology </w:t>
      </w:r>
      <w:r w:rsidRPr="00625AE5">
        <w:rPr>
          <w:rFonts w:ascii="Times New Roman" w:hAnsi="Times New Roman" w:cs="Times New Roman"/>
          <w:i/>
          <w:iCs/>
          <w:lang w:val="en-US"/>
        </w:rPr>
        <w:t>88</w:t>
      </w:r>
      <w:r w:rsidRPr="00625AE5">
        <w:rPr>
          <w:rFonts w:ascii="Times New Roman" w:hAnsi="Times New Roman" w:cs="Times New Roman"/>
          <w:lang w:val="en-US"/>
        </w:rPr>
        <w:t>, 10–23.</w:t>
      </w:r>
    </w:p>
    <w:p w14:paraId="078FB35E"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Royer, S., Zemelman, B.V., Losonczy, A., Kim, J., Chance, F., Magee, J.C., and Buzsáki, G. (2012). Control of timing, rate and bursts of hippocampal place cells by dendritic and somatic inhibition. Nature Neuroscience </w:t>
      </w:r>
      <w:r w:rsidRPr="00625AE5">
        <w:rPr>
          <w:rFonts w:ascii="Times New Roman" w:hAnsi="Times New Roman" w:cs="Times New Roman"/>
          <w:i/>
          <w:iCs/>
          <w:lang w:val="en-US"/>
        </w:rPr>
        <w:t>15</w:t>
      </w:r>
      <w:r w:rsidRPr="00625AE5">
        <w:rPr>
          <w:rFonts w:ascii="Times New Roman" w:hAnsi="Times New Roman" w:cs="Times New Roman"/>
          <w:lang w:val="en-US"/>
        </w:rPr>
        <w:t>, 769–775.</w:t>
      </w:r>
    </w:p>
    <w:p w14:paraId="2EE0E2C2"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Rudy, B., Fishell, G., Lee, S., and Hjerling</w:t>
      </w:r>
      <w:r w:rsidRPr="00625AE5">
        <w:rPr>
          <w:rFonts w:ascii="Cambria Math" w:hAnsi="Cambria Math" w:cs="Cambria Math"/>
          <w:lang w:val="en-US"/>
        </w:rPr>
        <w:t>‐</w:t>
      </w:r>
      <w:r w:rsidRPr="00625AE5">
        <w:rPr>
          <w:rFonts w:ascii="Times New Roman" w:hAnsi="Times New Roman" w:cs="Times New Roman"/>
          <w:lang w:val="en-US"/>
        </w:rPr>
        <w:t xml:space="preserve">Leffler, J. (2011). Three groups of interneurons account for nearly 100% of neocortical GABAergic neurons. Developmental Neurobiology </w:t>
      </w:r>
      <w:r w:rsidRPr="00625AE5">
        <w:rPr>
          <w:rFonts w:ascii="Times New Roman" w:hAnsi="Times New Roman" w:cs="Times New Roman"/>
          <w:i/>
          <w:iCs/>
          <w:lang w:val="en-US"/>
        </w:rPr>
        <w:t>71</w:t>
      </w:r>
      <w:r w:rsidRPr="00625AE5">
        <w:rPr>
          <w:rFonts w:ascii="Times New Roman" w:hAnsi="Times New Roman" w:cs="Times New Roman"/>
          <w:lang w:val="en-US"/>
        </w:rPr>
        <w:t>, 45–61.</w:t>
      </w:r>
    </w:p>
    <w:p w14:paraId="0467FC81"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lastRenderedPageBreak/>
        <w:t xml:space="preserve">Schmitzer-Torbert, N., Jackson, J., Henze, D., Harris, K., and Redish, A.D. (2005). Quantitative measures of cluster quality for use in extracellular recordings. Neuroscience </w:t>
      </w:r>
      <w:r w:rsidRPr="00625AE5">
        <w:rPr>
          <w:rFonts w:ascii="Times New Roman" w:hAnsi="Times New Roman" w:cs="Times New Roman"/>
          <w:i/>
          <w:iCs/>
          <w:lang w:val="en-US"/>
        </w:rPr>
        <w:t>131</w:t>
      </w:r>
      <w:r w:rsidRPr="00625AE5">
        <w:rPr>
          <w:rFonts w:ascii="Times New Roman" w:hAnsi="Times New Roman" w:cs="Times New Roman"/>
          <w:lang w:val="en-US"/>
        </w:rPr>
        <w:t>, 1–11.</w:t>
      </w:r>
    </w:p>
    <w:p w14:paraId="244E940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Senzai, Y., and Buzsáki, G. (2017). Physiological Properties and Behavioral Correlates of Hippocampal Granule Cells and Mossy Cells. Neuron </w:t>
      </w:r>
      <w:r w:rsidRPr="00625AE5">
        <w:rPr>
          <w:rFonts w:ascii="Times New Roman" w:hAnsi="Times New Roman" w:cs="Times New Roman"/>
          <w:i/>
          <w:iCs/>
          <w:lang w:val="en-US"/>
        </w:rPr>
        <w:t>93</w:t>
      </w:r>
      <w:r w:rsidRPr="00625AE5">
        <w:rPr>
          <w:rFonts w:ascii="Times New Roman" w:hAnsi="Times New Roman" w:cs="Times New Roman"/>
          <w:lang w:val="en-US"/>
        </w:rPr>
        <w:t>, 691-704.e5.</w:t>
      </w:r>
    </w:p>
    <w:p w14:paraId="75921FC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Senzai, Y., Fernandez-Ruiz, A., and Buzsáki, G. (2019). Layer-Specific Physiological Features and Interlaminar Interactions in the Primary Visual Cortex of the Mouse. Neuron </w:t>
      </w:r>
      <w:r w:rsidRPr="00625AE5">
        <w:rPr>
          <w:rFonts w:ascii="Times New Roman" w:hAnsi="Times New Roman" w:cs="Times New Roman"/>
          <w:i/>
          <w:iCs/>
          <w:lang w:val="en-US"/>
        </w:rPr>
        <w:t>101</w:t>
      </w:r>
      <w:r w:rsidRPr="00625AE5">
        <w:rPr>
          <w:rFonts w:ascii="Times New Roman" w:hAnsi="Times New Roman" w:cs="Times New Roman"/>
          <w:lang w:val="en-US"/>
        </w:rPr>
        <w:t>, 500-513.e5.</w:t>
      </w:r>
    </w:p>
    <w:p w14:paraId="01DA98A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Shoham, S., O’Connor, D.H., and Segev, R. (2006). How silent is the brain: is there a “dark matter” problem in neuroscience? J Comp Physiol A </w:t>
      </w:r>
      <w:r w:rsidRPr="00625AE5">
        <w:rPr>
          <w:rFonts w:ascii="Times New Roman" w:hAnsi="Times New Roman" w:cs="Times New Roman"/>
          <w:i/>
          <w:iCs/>
          <w:lang w:val="en-US"/>
        </w:rPr>
        <w:t>192</w:t>
      </w:r>
      <w:r w:rsidRPr="00625AE5">
        <w:rPr>
          <w:rFonts w:ascii="Times New Roman" w:hAnsi="Times New Roman" w:cs="Times New Roman"/>
          <w:lang w:val="en-US"/>
        </w:rPr>
        <w:t>, 777–784.</w:t>
      </w:r>
    </w:p>
    <w:p w14:paraId="3A1DD89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Sirota, A., Montgomery, S., Fujisawa, S., Isomura, Y., Zugaro, M., and Buzsáki, G. (2008). Entrainment of neocortical neurons and gamma oscillations by the hippocampal theta rhythm. Neuron </w:t>
      </w:r>
      <w:r w:rsidRPr="00625AE5">
        <w:rPr>
          <w:rFonts w:ascii="Times New Roman" w:hAnsi="Times New Roman" w:cs="Times New Roman"/>
          <w:i/>
          <w:iCs/>
          <w:lang w:val="en-US"/>
        </w:rPr>
        <w:t>60</w:t>
      </w:r>
      <w:r w:rsidRPr="00625AE5">
        <w:rPr>
          <w:rFonts w:ascii="Times New Roman" w:hAnsi="Times New Roman" w:cs="Times New Roman"/>
          <w:lang w:val="en-US"/>
        </w:rPr>
        <w:t>, 683–697.</w:t>
      </w:r>
    </w:p>
    <w:p w14:paraId="2609ED2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Stark, E., Koos, T., and Buzsáki, G. (2012). Diode probes for spatiotemporal optical control of multiple neurons in freely moving animals. J. Neurophysiol. </w:t>
      </w:r>
      <w:r w:rsidRPr="00625AE5">
        <w:rPr>
          <w:rFonts w:ascii="Times New Roman" w:hAnsi="Times New Roman" w:cs="Times New Roman"/>
          <w:i/>
          <w:iCs/>
          <w:lang w:val="en-US"/>
        </w:rPr>
        <w:t>108</w:t>
      </w:r>
      <w:r w:rsidRPr="00625AE5">
        <w:rPr>
          <w:rFonts w:ascii="Times New Roman" w:hAnsi="Times New Roman" w:cs="Times New Roman"/>
          <w:lang w:val="en-US"/>
        </w:rPr>
        <w:t>, 349–363.</w:t>
      </w:r>
    </w:p>
    <w:p w14:paraId="65DAA2D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Stark, E., Eichler, R., Roux, L., Fujisawa, S., Rotstein, H.G., and Buzsáki, G. (2013). Inhibition-Induced Theta Resonance in Cortical Circuits. Neuron </w:t>
      </w:r>
      <w:r w:rsidRPr="00625AE5">
        <w:rPr>
          <w:rFonts w:ascii="Times New Roman" w:hAnsi="Times New Roman" w:cs="Times New Roman"/>
          <w:i/>
          <w:iCs/>
          <w:lang w:val="en-US"/>
        </w:rPr>
        <w:t>80</w:t>
      </w:r>
      <w:r w:rsidRPr="00625AE5">
        <w:rPr>
          <w:rFonts w:ascii="Times New Roman" w:hAnsi="Times New Roman" w:cs="Times New Roman"/>
          <w:lang w:val="en-US"/>
        </w:rPr>
        <w:t>, 1263–1276.</w:t>
      </w:r>
    </w:p>
    <w:p w14:paraId="0FA4FCA0"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Steinmetz, N.A., Zatka-Haas, P., Carandini, M., and Harris, K.D. (2019). Distributed coding of choice, action and engagement across the mouse brain. Nature </w:t>
      </w:r>
      <w:r w:rsidRPr="00625AE5">
        <w:rPr>
          <w:rFonts w:ascii="Times New Roman" w:hAnsi="Times New Roman" w:cs="Times New Roman"/>
          <w:i/>
          <w:iCs/>
          <w:lang w:val="en-US"/>
        </w:rPr>
        <w:t>576</w:t>
      </w:r>
      <w:r w:rsidRPr="00625AE5">
        <w:rPr>
          <w:rFonts w:ascii="Times New Roman" w:hAnsi="Times New Roman" w:cs="Times New Roman"/>
          <w:lang w:val="en-US"/>
        </w:rPr>
        <w:t>, 266–273.</w:t>
      </w:r>
    </w:p>
    <w:p w14:paraId="477C51A7"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Yger, P., Spampinato, G.L., Esposito, E., Lefebvre, B., Deny, S., Gardella, C., Stimberg, M., Jetter, F., Zeck, G., Picaud, S., et al. (2018). A spike sorting toolbox for up to thousands of electrodes validated with ground truth recordings in vitro and in vivo. ELife </w:t>
      </w:r>
      <w:r w:rsidRPr="00625AE5">
        <w:rPr>
          <w:rFonts w:ascii="Times New Roman" w:hAnsi="Times New Roman" w:cs="Times New Roman"/>
          <w:i/>
          <w:iCs/>
          <w:lang w:val="en-US"/>
        </w:rPr>
        <w:t>7</w:t>
      </w:r>
      <w:r w:rsidRPr="00625AE5">
        <w:rPr>
          <w:rFonts w:ascii="Times New Roman" w:hAnsi="Times New Roman" w:cs="Times New Roman"/>
          <w:lang w:val="en-US"/>
        </w:rPr>
        <w:t>, e34518.</w:t>
      </w:r>
    </w:p>
    <w:p w14:paraId="0755511B" w14:textId="77777777" w:rsidR="003A49F6" w:rsidRPr="00625AE5" w:rsidRDefault="003A49F6" w:rsidP="003A49F6">
      <w:pPr>
        <w:pStyle w:val="Bibliography"/>
        <w:rPr>
          <w:rFonts w:ascii="Times New Roman" w:hAnsi="Times New Roman" w:cs="Times New Roman"/>
          <w:lang w:val="en-US"/>
        </w:rPr>
      </w:pPr>
      <w:r w:rsidRPr="00625AE5">
        <w:rPr>
          <w:rFonts w:ascii="Times New Roman" w:hAnsi="Times New Roman" w:cs="Times New Roman"/>
          <w:lang w:val="en-US"/>
        </w:rPr>
        <w:t xml:space="preserve">Zhang, S.-J., Ye, J., Miao, C., Tsao, A., Cerniauskas, I., Ledergerber, D., Moser, M.-B., and Moser, E.I. (2013). Optogenetic Dissection of Entorhinal-Hippocampal Functional Connectivity. Science </w:t>
      </w:r>
      <w:r w:rsidRPr="00625AE5">
        <w:rPr>
          <w:rFonts w:ascii="Times New Roman" w:hAnsi="Times New Roman" w:cs="Times New Roman"/>
          <w:i/>
          <w:iCs/>
          <w:lang w:val="en-US"/>
        </w:rPr>
        <w:t>340</w:t>
      </w:r>
      <w:r w:rsidRPr="00625AE5">
        <w:rPr>
          <w:rFonts w:ascii="Times New Roman" w:hAnsi="Times New Roman" w:cs="Times New Roman"/>
          <w:lang w:val="en-US"/>
        </w:rPr>
        <w:t>.</w:t>
      </w:r>
    </w:p>
    <w:p w14:paraId="5093EC32" w14:textId="7E0F23C1" w:rsidR="001F2E06" w:rsidRPr="00625AE5" w:rsidRDefault="004A63EF" w:rsidP="006F54A3">
      <w:pPr>
        <w:jc w:val="both"/>
        <w:rPr>
          <w:rFonts w:ascii="Times New Roman" w:hAnsi="Times New Roman" w:cs="Times New Roman"/>
          <w:lang w:val="en-US"/>
        </w:rPr>
      </w:pPr>
      <w:r w:rsidRPr="00625AE5">
        <w:rPr>
          <w:rFonts w:ascii="Times New Roman" w:hAnsi="Times New Roman" w:cs="Times New Roman"/>
          <w:lang w:val="en-US"/>
        </w:rPr>
        <w:fldChar w:fldCharType="end"/>
      </w:r>
    </w:p>
    <w:p w14:paraId="4C598020" w14:textId="209525C4" w:rsidR="006F60BB" w:rsidRPr="00625AE5" w:rsidRDefault="006F60BB" w:rsidP="002D6E47">
      <w:pPr>
        <w:rPr>
          <w:rFonts w:ascii="Times New Roman" w:hAnsi="Times New Roman" w:cs="Times New Roman"/>
          <w:lang w:val="en-US"/>
        </w:rPr>
      </w:pPr>
    </w:p>
    <w:p w14:paraId="14D69763" w14:textId="2669122C" w:rsidR="006F60BB" w:rsidRPr="00625AE5" w:rsidRDefault="006F60BB" w:rsidP="002D6E47">
      <w:pPr>
        <w:rPr>
          <w:rFonts w:ascii="Times New Roman" w:hAnsi="Times New Roman" w:cs="Times New Roman"/>
          <w:lang w:val="en-US"/>
        </w:rPr>
      </w:pPr>
    </w:p>
    <w:p w14:paraId="27EAD8C2" w14:textId="778A5BD8" w:rsidR="006F54A3" w:rsidRPr="00625AE5" w:rsidRDefault="006F54A3" w:rsidP="002D6E47">
      <w:pPr>
        <w:rPr>
          <w:rFonts w:ascii="Times New Roman" w:hAnsi="Times New Roman" w:cs="Times New Roman"/>
          <w:lang w:val="en-US"/>
        </w:rPr>
      </w:pPr>
    </w:p>
    <w:p w14:paraId="11F277B7" w14:textId="1DE75FE7" w:rsidR="006F54A3" w:rsidRPr="00625AE5" w:rsidRDefault="006F54A3" w:rsidP="002D6E47">
      <w:pPr>
        <w:rPr>
          <w:rFonts w:ascii="Times New Roman" w:hAnsi="Times New Roman" w:cs="Times New Roman"/>
          <w:lang w:val="en-US"/>
        </w:rPr>
      </w:pPr>
    </w:p>
    <w:p w14:paraId="5056F224" w14:textId="77777777" w:rsidR="006F54A3" w:rsidRPr="00625AE5" w:rsidRDefault="006F54A3" w:rsidP="002D6E47">
      <w:pPr>
        <w:rPr>
          <w:rFonts w:ascii="Times New Roman" w:hAnsi="Times New Roman" w:cs="Times New Roman"/>
          <w:lang w:val="en-US"/>
        </w:rPr>
      </w:pPr>
    </w:p>
    <w:p w14:paraId="24676A40" w14:textId="77777777" w:rsidR="00300179" w:rsidRDefault="00300179">
      <w:pPr>
        <w:rPr>
          <w:rFonts w:ascii="Times New Roman" w:eastAsiaTheme="majorEastAsia" w:hAnsi="Times New Roman" w:cs="Times New Roman"/>
          <w:spacing w:val="-10"/>
          <w:kern w:val="28"/>
          <w:sz w:val="32"/>
          <w:szCs w:val="32"/>
          <w:lang w:val="en-US" w:eastAsia="da-DK"/>
        </w:rPr>
      </w:pPr>
      <w:r>
        <w:rPr>
          <w:rFonts w:ascii="Times New Roman" w:hAnsi="Times New Roman" w:cs="Times New Roman"/>
          <w:sz w:val="32"/>
          <w:szCs w:val="32"/>
          <w:lang w:val="en-US" w:eastAsia="da-DK"/>
        </w:rPr>
        <w:br w:type="page"/>
      </w:r>
    </w:p>
    <w:p w14:paraId="3747E9F9" w14:textId="23EF0A35" w:rsidR="009F65B2" w:rsidRPr="00625AE5" w:rsidRDefault="009F65B2" w:rsidP="009F65B2">
      <w:pPr>
        <w:pStyle w:val="Title"/>
        <w:rPr>
          <w:rFonts w:ascii="Times New Roman" w:hAnsi="Times New Roman" w:cs="Times New Roman"/>
          <w:sz w:val="32"/>
          <w:szCs w:val="32"/>
          <w:lang w:val="en-US" w:eastAsia="da-DK"/>
        </w:rPr>
      </w:pPr>
      <w:r w:rsidRPr="00625AE5">
        <w:rPr>
          <w:rFonts w:ascii="Times New Roman" w:hAnsi="Times New Roman" w:cs="Times New Roman"/>
          <w:sz w:val="32"/>
          <w:szCs w:val="32"/>
          <w:lang w:val="en-US" w:eastAsia="da-DK"/>
        </w:rPr>
        <w:lastRenderedPageBreak/>
        <w:t>SUPPLEMENTARY SECTION</w:t>
      </w:r>
    </w:p>
    <w:p w14:paraId="7A2D043E" w14:textId="77777777" w:rsidR="008B77F2" w:rsidRPr="00625AE5" w:rsidRDefault="008B77F2" w:rsidP="008B77F2">
      <w:pPr>
        <w:rPr>
          <w:rFonts w:ascii="Times New Roman" w:hAnsi="Times New Roman" w:cs="Times New Roman"/>
          <w:lang w:val="en-US" w:eastAsia="da-DK"/>
        </w:rPr>
      </w:pPr>
    </w:p>
    <w:p w14:paraId="43E8C9B4" w14:textId="77777777" w:rsidR="009F65B2" w:rsidRPr="00625AE5" w:rsidRDefault="009F65B2" w:rsidP="009F65B2">
      <w:pPr>
        <w:spacing w:after="120"/>
        <w:rPr>
          <w:rFonts w:ascii="Times New Roman" w:hAnsi="Times New Roman" w:cs="Times New Roman"/>
          <w:b/>
          <w:bCs/>
          <w:color w:val="222222"/>
          <w:lang w:val="en-US" w:eastAsia="da-DK"/>
        </w:rPr>
      </w:pPr>
      <w:r w:rsidRPr="00625AE5">
        <w:rPr>
          <w:rFonts w:ascii="Times New Roman" w:hAnsi="Times New Roman" w:cs="Times New Roman"/>
          <w:noProof/>
          <w:lang w:val="en-US"/>
        </w:rPr>
        <w:drawing>
          <wp:inline distT="0" distB="0" distL="0" distR="0" wp14:anchorId="41BBD1E3" wp14:editId="3FA76B5E">
            <wp:extent cx="6184899" cy="3225744"/>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lgorithm Flowchart Example - Data types.pdf"/>
                    <pic:cNvPicPr/>
                  </pic:nvPicPr>
                  <pic:blipFill>
                    <a:blip r:embed="rId29" cstate="hqprint">
                      <a:extLst>
                        <a:ext uri="{28A0092B-C50C-407E-A947-70E740481C1C}">
                          <a14:useLocalDpi xmlns:a14="http://schemas.microsoft.com/office/drawing/2010/main"/>
                        </a:ext>
                      </a:extLst>
                    </a:blip>
                    <a:stretch>
                      <a:fillRect/>
                    </a:stretch>
                  </pic:blipFill>
                  <pic:spPr>
                    <a:xfrm>
                      <a:off x="0" y="0"/>
                      <a:ext cx="6184899" cy="3225744"/>
                    </a:xfrm>
                    <a:prstGeom prst="rect">
                      <a:avLst/>
                    </a:prstGeom>
                  </pic:spPr>
                </pic:pic>
              </a:graphicData>
            </a:graphic>
          </wp:inline>
        </w:drawing>
      </w:r>
    </w:p>
    <w:p w14:paraId="2492DEB0" w14:textId="7F9FC4BD" w:rsidR="009F65B2" w:rsidRPr="00625AE5" w:rsidRDefault="009F65B2" w:rsidP="009F65B2">
      <w:pPr>
        <w:rPr>
          <w:rFonts w:ascii="Times New Roman" w:hAnsi="Times New Roman" w:cs="Times New Roman"/>
          <w:lang w:val="en-US"/>
        </w:rPr>
      </w:pPr>
      <w:r w:rsidRPr="00625AE5">
        <w:rPr>
          <w:rFonts w:ascii="Times New Roman" w:hAnsi="Times New Roman" w:cs="Times New Roman"/>
          <w:b/>
          <w:bCs/>
          <w:color w:val="222222"/>
          <w:sz w:val="20"/>
          <w:szCs w:val="20"/>
          <w:lang w:val="en-US" w:eastAsia="da-DK"/>
        </w:rPr>
        <w:t xml:space="preserve">Supplementary figure 1: </w:t>
      </w:r>
      <w:r w:rsidR="00CF7608">
        <w:rPr>
          <w:rFonts w:ascii="Times New Roman" w:hAnsi="Times New Roman" w:cs="Times New Roman"/>
          <w:b/>
          <w:bCs/>
          <w:color w:val="222222"/>
          <w:sz w:val="20"/>
          <w:szCs w:val="20"/>
          <w:lang w:val="en-US" w:eastAsia="da-DK"/>
        </w:rPr>
        <w:t>Datatypes</w:t>
      </w:r>
      <w:r w:rsidRPr="00625AE5">
        <w:rPr>
          <w:rFonts w:ascii="Times New Roman" w:hAnsi="Times New Roman" w:cs="Times New Roman"/>
          <w:b/>
          <w:bCs/>
          <w:color w:val="222222"/>
          <w:sz w:val="20"/>
          <w:szCs w:val="20"/>
          <w:lang w:val="en-US" w:eastAsia="da-DK"/>
        </w:rPr>
        <w:t xml:space="preserve">. </w:t>
      </w:r>
      <w:r w:rsidRPr="00625AE5">
        <w:rPr>
          <w:rFonts w:ascii="Times New Roman" w:hAnsi="Times New Roman" w:cs="Times New Roman"/>
          <w:sz w:val="20"/>
          <w:szCs w:val="20"/>
          <w:lang w:val="en-US"/>
        </w:rPr>
        <w:t xml:space="preserve">The data structure. </w:t>
      </w:r>
      <w:r w:rsidRPr="00625AE5">
        <w:rPr>
          <w:rFonts w:ascii="Times New Roman" w:hAnsi="Times New Roman" w:cs="Times New Roman"/>
          <w:bCs/>
          <w:color w:val="222222"/>
          <w:sz w:val="20"/>
          <w:szCs w:val="20"/>
          <w:lang w:val="en-US" w:eastAsia="da-DK"/>
        </w:rPr>
        <w:t xml:space="preserve">A detailed description is available online at </w:t>
      </w:r>
      <w:hyperlink r:id="rId30" w:history="1">
        <w:r w:rsidR="000A31D7">
          <w:rPr>
            <w:rStyle w:val="Hyperlink"/>
            <w:rFonts w:ascii="Times New Roman" w:hAnsi="Times New Roman" w:cs="Times New Roman"/>
            <w:bCs/>
            <w:sz w:val="20"/>
            <w:szCs w:val="20"/>
            <w:lang w:val="en-US" w:eastAsia="da-DK"/>
          </w:rPr>
          <w:t>C</w:t>
        </w:r>
        <w:r w:rsidR="00061386" w:rsidRPr="00CA3C02">
          <w:rPr>
            <w:rStyle w:val="Hyperlink"/>
            <w:rFonts w:ascii="Times New Roman" w:hAnsi="Times New Roman" w:cs="Times New Roman"/>
            <w:bCs/>
            <w:sz w:val="20"/>
            <w:szCs w:val="20"/>
            <w:lang w:val="en-US" w:eastAsia="da-DK"/>
          </w:rPr>
          <w:t>ell</w:t>
        </w:r>
        <w:r w:rsidR="000A31D7">
          <w:rPr>
            <w:rStyle w:val="Hyperlink"/>
            <w:rFonts w:ascii="Times New Roman" w:hAnsi="Times New Roman" w:cs="Times New Roman"/>
            <w:bCs/>
            <w:sz w:val="20"/>
            <w:szCs w:val="20"/>
            <w:lang w:val="en-US" w:eastAsia="da-DK"/>
          </w:rPr>
          <w:t>E</w:t>
        </w:r>
        <w:r w:rsidR="00061386" w:rsidRPr="00CA3C02">
          <w:rPr>
            <w:rStyle w:val="Hyperlink"/>
            <w:rFonts w:ascii="Times New Roman" w:hAnsi="Times New Roman" w:cs="Times New Roman"/>
            <w:bCs/>
            <w:sz w:val="20"/>
            <w:szCs w:val="20"/>
            <w:lang w:val="en-US" w:eastAsia="da-DK"/>
          </w:rPr>
          <w:t>xplorer.org/</w:t>
        </w:r>
        <w:proofErr w:type="spellStart"/>
        <w:r w:rsidR="00061386" w:rsidRPr="00CA3C02">
          <w:rPr>
            <w:rStyle w:val="Hyperlink"/>
            <w:rFonts w:ascii="Times New Roman" w:hAnsi="Times New Roman" w:cs="Times New Roman"/>
            <w:bCs/>
            <w:sz w:val="20"/>
            <w:szCs w:val="20"/>
            <w:lang w:val="en-US" w:eastAsia="da-DK"/>
          </w:rPr>
          <w:t>datastructure</w:t>
        </w:r>
        <w:proofErr w:type="spellEnd"/>
        <w:r w:rsidR="00061386" w:rsidRPr="00CA3C02">
          <w:rPr>
            <w:rStyle w:val="Hyperlink"/>
            <w:rFonts w:ascii="Times New Roman" w:hAnsi="Times New Roman" w:cs="Times New Roman"/>
            <w:bCs/>
            <w:sz w:val="20"/>
            <w:szCs w:val="20"/>
            <w:lang w:val="en-US" w:eastAsia="da-DK"/>
          </w:rPr>
          <w:t>/data-structure-and-format</w:t>
        </w:r>
      </w:hyperlink>
      <w:r w:rsidR="00806A9E">
        <w:rPr>
          <w:rFonts w:ascii="Times New Roman" w:hAnsi="Times New Roman" w:cs="Times New Roman"/>
          <w:bCs/>
          <w:color w:val="222222"/>
          <w:sz w:val="20"/>
          <w:szCs w:val="20"/>
          <w:lang w:val="en-US" w:eastAsia="da-DK"/>
        </w:rPr>
        <w:t>.</w:t>
      </w:r>
      <w:r w:rsidR="00061386">
        <w:rPr>
          <w:rFonts w:ascii="Times New Roman" w:hAnsi="Times New Roman" w:cs="Times New Roman"/>
          <w:bCs/>
          <w:color w:val="222222"/>
          <w:sz w:val="20"/>
          <w:szCs w:val="20"/>
          <w:lang w:val="en-US" w:eastAsia="da-DK"/>
        </w:rPr>
        <w:t xml:space="preserve"> </w:t>
      </w:r>
      <w:r w:rsidR="00D809CE">
        <w:rPr>
          <w:rFonts w:ascii="Times New Roman" w:hAnsi="Times New Roman" w:cs="Times New Roman"/>
          <w:bCs/>
          <w:color w:val="222222"/>
          <w:sz w:val="20"/>
          <w:szCs w:val="20"/>
          <w:lang w:val="en-US" w:eastAsia="da-DK"/>
        </w:rPr>
        <w:t xml:space="preserve">session, spikes, </w:t>
      </w:r>
      <w:proofErr w:type="spellStart"/>
      <w:r w:rsidR="00D809CE">
        <w:rPr>
          <w:rFonts w:ascii="Times New Roman" w:hAnsi="Times New Roman" w:cs="Times New Roman"/>
          <w:bCs/>
          <w:color w:val="222222"/>
          <w:sz w:val="20"/>
          <w:szCs w:val="20"/>
          <w:lang w:val="en-US" w:eastAsia="da-DK"/>
        </w:rPr>
        <w:t>cell_metrics</w:t>
      </w:r>
      <w:proofErr w:type="spellEnd"/>
      <w:r w:rsidR="00D809CE">
        <w:rPr>
          <w:rFonts w:ascii="Times New Roman" w:hAnsi="Times New Roman" w:cs="Times New Roman"/>
          <w:bCs/>
          <w:color w:val="222222"/>
          <w:sz w:val="20"/>
          <w:szCs w:val="20"/>
          <w:lang w:val="en-US" w:eastAsia="da-DK"/>
        </w:rPr>
        <w:t xml:space="preserve">, trials are defined data types, while behavior, </w:t>
      </w:r>
      <w:proofErr w:type="spellStart"/>
      <w:r w:rsidR="00D809CE">
        <w:rPr>
          <w:rFonts w:ascii="Times New Roman" w:hAnsi="Times New Roman" w:cs="Times New Roman"/>
          <w:bCs/>
          <w:color w:val="222222"/>
          <w:sz w:val="20"/>
          <w:szCs w:val="20"/>
          <w:lang w:val="en-US" w:eastAsia="da-DK"/>
        </w:rPr>
        <w:t>firingRateMap</w:t>
      </w:r>
      <w:proofErr w:type="spellEnd"/>
      <w:r w:rsidR="00D809CE">
        <w:rPr>
          <w:rFonts w:ascii="Times New Roman" w:hAnsi="Times New Roman" w:cs="Times New Roman"/>
          <w:bCs/>
          <w:color w:val="222222"/>
          <w:sz w:val="20"/>
          <w:szCs w:val="20"/>
          <w:lang w:val="en-US" w:eastAsia="da-DK"/>
        </w:rPr>
        <w:t xml:space="preserve">, events, manipulation, timeseries, states, </w:t>
      </w:r>
      <w:proofErr w:type="spellStart"/>
      <w:r w:rsidR="00D809CE">
        <w:rPr>
          <w:rFonts w:ascii="Times New Roman" w:hAnsi="Times New Roman" w:cs="Times New Roman"/>
          <w:bCs/>
          <w:color w:val="222222"/>
          <w:sz w:val="20"/>
          <w:szCs w:val="20"/>
          <w:lang w:val="en-US" w:eastAsia="da-DK"/>
        </w:rPr>
        <w:t>channelinfo</w:t>
      </w:r>
      <w:proofErr w:type="spellEnd"/>
      <w:r w:rsidR="00D809CE">
        <w:rPr>
          <w:rFonts w:ascii="Times New Roman" w:hAnsi="Times New Roman" w:cs="Times New Roman"/>
          <w:bCs/>
          <w:color w:val="222222"/>
          <w:sz w:val="20"/>
          <w:szCs w:val="20"/>
          <w:lang w:val="en-US" w:eastAsia="da-DK"/>
        </w:rPr>
        <w:t xml:space="preserve"> are data containers.  </w:t>
      </w:r>
    </w:p>
    <w:p w14:paraId="0FED7390" w14:textId="77777777" w:rsidR="00D809CE" w:rsidRPr="00625AE5" w:rsidRDefault="00D809CE" w:rsidP="008269E1">
      <w:pPr>
        <w:jc w:val="both"/>
        <w:rPr>
          <w:rFonts w:ascii="Times New Roman" w:hAnsi="Times New Roman" w:cs="Times New Roman"/>
          <w:lang w:val="en-US"/>
        </w:rPr>
      </w:pPr>
    </w:p>
    <w:p w14:paraId="1A40347D" w14:textId="77777777" w:rsidR="009F65B2" w:rsidRPr="00625AE5" w:rsidRDefault="009F65B2" w:rsidP="009F65B2">
      <w:pPr>
        <w:spacing w:after="120"/>
        <w:rPr>
          <w:rFonts w:ascii="Times New Roman" w:hAnsi="Times New Roman" w:cs="Times New Roman"/>
          <w:b/>
          <w:lang w:val="en-US"/>
        </w:rPr>
      </w:pPr>
      <w:r w:rsidRPr="00625AE5">
        <w:rPr>
          <w:rFonts w:ascii="Times New Roman" w:hAnsi="Times New Roman" w:cs="Times New Roman"/>
          <w:b/>
          <w:noProof/>
          <w:lang w:val="en-US"/>
        </w:rPr>
        <w:drawing>
          <wp:inline distT="0" distB="0" distL="0" distR="0" wp14:anchorId="45E0F45D" wp14:editId="77738959">
            <wp:extent cx="6178550" cy="43970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lgorithm Flowchart Example - Algorithm Flowchart Example.pdf"/>
                    <pic:cNvPicPr/>
                  </pic:nvPicPr>
                  <pic:blipFill>
                    <a:blip r:embed="rId31" cstate="hqprint">
                      <a:extLst>
                        <a:ext uri="{28A0092B-C50C-407E-A947-70E740481C1C}">
                          <a14:useLocalDpi xmlns:a14="http://schemas.microsoft.com/office/drawing/2010/main"/>
                        </a:ext>
                      </a:extLst>
                    </a:blip>
                    <a:stretch>
                      <a:fillRect/>
                    </a:stretch>
                  </pic:blipFill>
                  <pic:spPr>
                    <a:xfrm>
                      <a:off x="0" y="0"/>
                      <a:ext cx="6182440" cy="4399814"/>
                    </a:xfrm>
                    <a:prstGeom prst="rect">
                      <a:avLst/>
                    </a:prstGeom>
                  </pic:spPr>
                </pic:pic>
              </a:graphicData>
            </a:graphic>
          </wp:inline>
        </w:drawing>
      </w:r>
    </w:p>
    <w:p w14:paraId="2C2A6372" w14:textId="6048BBAE" w:rsidR="009F65B2" w:rsidRPr="00625AE5" w:rsidRDefault="009F65B2" w:rsidP="006F54A3">
      <w:pPr>
        <w:jc w:val="both"/>
        <w:rPr>
          <w:rFonts w:ascii="Times New Roman" w:hAnsi="Times New Roman" w:cs="Times New Roman"/>
          <w:sz w:val="20"/>
          <w:szCs w:val="20"/>
          <w:lang w:val="en-US"/>
        </w:rPr>
      </w:pPr>
      <w:r w:rsidRPr="00625AE5">
        <w:rPr>
          <w:rFonts w:ascii="Times New Roman" w:hAnsi="Times New Roman" w:cs="Times New Roman"/>
          <w:b/>
          <w:bCs/>
          <w:color w:val="222222"/>
          <w:sz w:val="20"/>
          <w:szCs w:val="20"/>
          <w:lang w:val="en-US" w:eastAsia="da-DK"/>
        </w:rPr>
        <w:lastRenderedPageBreak/>
        <w:t xml:space="preserve">Supplementary </w:t>
      </w:r>
      <w:r w:rsidRPr="00625AE5">
        <w:rPr>
          <w:rFonts w:ascii="Times New Roman" w:hAnsi="Times New Roman" w:cs="Times New Roman"/>
          <w:b/>
          <w:sz w:val="20"/>
          <w:szCs w:val="20"/>
          <w:lang w:val="en-US"/>
        </w:rPr>
        <w:t xml:space="preserve">Figure </w:t>
      </w:r>
      <w:r w:rsidR="00800D16">
        <w:rPr>
          <w:rFonts w:ascii="Times New Roman" w:hAnsi="Times New Roman" w:cs="Times New Roman"/>
          <w:b/>
          <w:sz w:val="20"/>
          <w:szCs w:val="20"/>
          <w:lang w:val="en-US"/>
        </w:rPr>
        <w:t>2</w:t>
      </w:r>
      <w:r w:rsidRPr="00625AE5">
        <w:rPr>
          <w:rFonts w:ascii="Times New Roman" w:hAnsi="Times New Roman" w:cs="Times New Roman"/>
          <w:b/>
          <w:sz w:val="20"/>
          <w:szCs w:val="20"/>
          <w:lang w:val="en-US"/>
        </w:rPr>
        <w:t>. Flow charts. A)</w:t>
      </w:r>
      <w:r w:rsidRPr="00625AE5">
        <w:rPr>
          <w:rFonts w:ascii="Times New Roman" w:hAnsi="Times New Roman" w:cs="Times New Roman"/>
          <w:sz w:val="20"/>
          <w:szCs w:val="20"/>
          <w:lang w:val="en-US"/>
        </w:rPr>
        <w:t xml:space="preserve"> </w:t>
      </w:r>
      <w:r w:rsidR="000A31D7">
        <w:rPr>
          <w:rFonts w:ascii="Times New Roman" w:hAnsi="Times New Roman" w:cs="Times New Roman"/>
          <w:sz w:val="20"/>
          <w:szCs w:val="20"/>
          <w:lang w:val="en-US"/>
        </w:rPr>
        <w:t>Generating</w:t>
      </w:r>
      <w:r w:rsidR="000A31D7" w:rsidRPr="00625AE5">
        <w:rPr>
          <w:rFonts w:ascii="Times New Roman" w:hAnsi="Times New Roman" w:cs="Times New Roman"/>
          <w:sz w:val="20"/>
          <w:szCs w:val="20"/>
          <w:lang w:val="en-US"/>
        </w:rPr>
        <w:t xml:space="preserve"> </w:t>
      </w:r>
      <w:r w:rsidR="000A31D7">
        <w:rPr>
          <w:rFonts w:ascii="Times New Roman" w:hAnsi="Times New Roman" w:cs="Times New Roman"/>
          <w:sz w:val="20"/>
          <w:szCs w:val="20"/>
          <w:lang w:val="en-US"/>
        </w:rPr>
        <w:t>the</w:t>
      </w:r>
      <w:r w:rsidR="00CF7608">
        <w:rPr>
          <w:rFonts w:ascii="Times New Roman" w:hAnsi="Times New Roman" w:cs="Times New Roman"/>
          <w:sz w:val="20"/>
          <w:szCs w:val="20"/>
          <w:lang w:val="en-US"/>
        </w:rPr>
        <w:t xml:space="preserve"> metadata</w:t>
      </w:r>
      <w:r w:rsidRPr="00625AE5">
        <w:rPr>
          <w:rFonts w:ascii="Times New Roman" w:hAnsi="Times New Roman" w:cs="Times New Roman"/>
          <w:sz w:val="20"/>
          <w:szCs w:val="20"/>
          <w:lang w:val="en-US"/>
        </w:rPr>
        <w:t xml:space="preserve"> structure for </w:t>
      </w:r>
      <w:r w:rsidR="000A31D7">
        <w:rPr>
          <w:rFonts w:ascii="Times New Roman" w:hAnsi="Times New Roman" w:cs="Times New Roman"/>
          <w:sz w:val="20"/>
          <w:szCs w:val="20"/>
          <w:lang w:val="en-US"/>
        </w:rPr>
        <w:t>a</w:t>
      </w:r>
      <w:r w:rsidR="000A31D7" w:rsidRPr="00625AE5">
        <w:rPr>
          <w:rFonts w:ascii="Times New Roman" w:hAnsi="Times New Roman" w:cs="Times New Roman"/>
          <w:sz w:val="20"/>
          <w:szCs w:val="20"/>
          <w:lang w:val="en-US"/>
        </w:rPr>
        <w:t xml:space="preserve"> </w:t>
      </w:r>
      <w:r w:rsidRPr="00625AE5">
        <w:rPr>
          <w:rFonts w:ascii="Times New Roman" w:hAnsi="Times New Roman" w:cs="Times New Roman"/>
          <w:sz w:val="20"/>
          <w:szCs w:val="20"/>
          <w:lang w:val="en-US"/>
        </w:rPr>
        <w:t xml:space="preserve">recording session. </w:t>
      </w:r>
      <w:r w:rsidRPr="00625AE5">
        <w:rPr>
          <w:rFonts w:ascii="Times New Roman" w:hAnsi="Times New Roman" w:cs="Times New Roman"/>
          <w:b/>
          <w:sz w:val="20"/>
          <w:szCs w:val="20"/>
          <w:lang w:val="en-US"/>
        </w:rPr>
        <w:t>B</w:t>
      </w:r>
      <w:r w:rsidRPr="00625AE5">
        <w:rPr>
          <w:rFonts w:ascii="Times New Roman" w:hAnsi="Times New Roman" w:cs="Times New Roman"/>
          <w:sz w:val="20"/>
          <w:szCs w:val="20"/>
          <w:lang w:val="en-US"/>
        </w:rPr>
        <w:t xml:space="preserve">) Running the </w:t>
      </w:r>
      <w:commentRangeStart w:id="41"/>
      <w:r w:rsidR="000A31D7">
        <w:rPr>
          <w:rFonts w:ascii="Times New Roman" w:hAnsi="Times New Roman" w:cs="Times New Roman"/>
          <w:sz w:val="20"/>
          <w:szCs w:val="20"/>
          <w:lang w:val="en-US"/>
        </w:rPr>
        <w:t>processing</w:t>
      </w:r>
      <w:commentRangeEnd w:id="41"/>
      <w:r w:rsidR="005E4721">
        <w:rPr>
          <w:rStyle w:val="CommentReference"/>
        </w:rPr>
        <w:commentReference w:id="41"/>
      </w:r>
      <w:r w:rsidR="000A31D7">
        <w:rPr>
          <w:rFonts w:ascii="Times New Roman" w:hAnsi="Times New Roman" w:cs="Times New Roman"/>
          <w:sz w:val="20"/>
          <w:szCs w:val="20"/>
          <w:lang w:val="en-US"/>
        </w:rPr>
        <w:t xml:space="preserve"> </w:t>
      </w:r>
      <w:r w:rsidRPr="00625AE5">
        <w:rPr>
          <w:rFonts w:ascii="Times New Roman" w:hAnsi="Times New Roman" w:cs="Times New Roman"/>
          <w:sz w:val="20"/>
          <w:szCs w:val="20"/>
          <w:lang w:val="en-US"/>
        </w:rPr>
        <w:t xml:space="preserve">pipeline. </w:t>
      </w:r>
      <w:r w:rsidRPr="00625AE5">
        <w:rPr>
          <w:rFonts w:ascii="Times New Roman" w:hAnsi="Times New Roman" w:cs="Times New Roman"/>
          <w:b/>
          <w:sz w:val="20"/>
          <w:szCs w:val="20"/>
          <w:lang w:val="en-US"/>
        </w:rPr>
        <w:t>C</w:t>
      </w:r>
      <w:r w:rsidRPr="00625AE5">
        <w:rPr>
          <w:rFonts w:ascii="Times New Roman" w:hAnsi="Times New Roman" w:cs="Times New Roman"/>
          <w:sz w:val="20"/>
          <w:szCs w:val="20"/>
          <w:lang w:val="en-US"/>
        </w:rPr>
        <w:t xml:space="preserve">) Running the CellExplorer module for manual curation and exploration. CellExplorer data structures are </w:t>
      </w:r>
      <w:r w:rsidR="000A31D7">
        <w:rPr>
          <w:rFonts w:ascii="Times New Roman" w:hAnsi="Times New Roman" w:cs="Times New Roman"/>
          <w:sz w:val="20"/>
          <w:szCs w:val="20"/>
          <w:lang w:val="en-US"/>
        </w:rPr>
        <w:t>shown</w:t>
      </w:r>
      <w:r w:rsidR="000A31D7" w:rsidRPr="00625AE5">
        <w:rPr>
          <w:rFonts w:ascii="Times New Roman" w:hAnsi="Times New Roman" w:cs="Times New Roman"/>
          <w:sz w:val="20"/>
          <w:szCs w:val="20"/>
          <w:lang w:val="en-US"/>
        </w:rPr>
        <w:t xml:space="preserve"> </w:t>
      </w:r>
      <w:r w:rsidRPr="00625AE5">
        <w:rPr>
          <w:rFonts w:ascii="Times New Roman" w:hAnsi="Times New Roman" w:cs="Times New Roman"/>
          <w:sz w:val="20"/>
          <w:szCs w:val="20"/>
          <w:lang w:val="en-US"/>
        </w:rPr>
        <w:t>in yellow, MATLAB functions in green</w:t>
      </w:r>
      <w:r w:rsidR="00CF7608">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the input data in grey.</w:t>
      </w:r>
      <w:r w:rsidR="000A31D7">
        <w:rPr>
          <w:rFonts w:ascii="Times New Roman" w:hAnsi="Times New Roman" w:cs="Times New Roman"/>
          <w:sz w:val="20"/>
          <w:szCs w:val="20"/>
          <w:lang w:val="en-US"/>
        </w:rPr>
        <w:t xml:space="preserve"> Input from the</w:t>
      </w:r>
      <w:r w:rsidRPr="00625AE5">
        <w:rPr>
          <w:rFonts w:ascii="Times New Roman" w:hAnsi="Times New Roman" w:cs="Times New Roman"/>
          <w:sz w:val="20"/>
          <w:szCs w:val="20"/>
          <w:lang w:val="en-US"/>
        </w:rPr>
        <w:t xml:space="preserve"> Buzsáki lab database </w:t>
      </w:r>
      <w:r w:rsidR="000A31D7">
        <w:rPr>
          <w:rFonts w:ascii="Times New Roman" w:hAnsi="Times New Roman" w:cs="Times New Roman"/>
          <w:sz w:val="20"/>
          <w:szCs w:val="20"/>
          <w:lang w:val="en-US"/>
        </w:rPr>
        <w:t>is shown in</w:t>
      </w:r>
      <w:r w:rsidRPr="00625AE5">
        <w:rPr>
          <w:rFonts w:ascii="Times New Roman" w:hAnsi="Times New Roman" w:cs="Times New Roman"/>
          <w:sz w:val="20"/>
          <w:szCs w:val="20"/>
          <w:lang w:val="en-US"/>
        </w:rPr>
        <w:t xml:space="preserve"> purple (</w:t>
      </w:r>
      <w:hyperlink r:id="rId32" w:history="1">
        <w:r w:rsidR="004E26A6" w:rsidRPr="00CA3C02">
          <w:rPr>
            <w:rStyle w:val="Hyperlink"/>
            <w:rFonts w:ascii="Times New Roman" w:hAnsi="Times New Roman" w:cs="Times New Roman"/>
            <w:sz w:val="20"/>
            <w:szCs w:val="20"/>
            <w:lang w:val="en-US"/>
          </w:rPr>
          <w:t>buzsakilab.com/wp/database</w:t>
        </w:r>
      </w:hyperlink>
      <w:r w:rsidRPr="00625AE5">
        <w:rPr>
          <w:rFonts w:ascii="Times New Roman" w:hAnsi="Times New Roman" w:cs="Times New Roman"/>
          <w:lang w:val="en-US"/>
        </w:rPr>
        <w:t>)</w:t>
      </w:r>
      <w:r w:rsidRPr="00625AE5">
        <w:rPr>
          <w:rFonts w:ascii="Times New Roman" w:hAnsi="Times New Roman" w:cs="Times New Roman"/>
          <w:sz w:val="20"/>
          <w:szCs w:val="20"/>
          <w:lang w:val="en-US"/>
        </w:rPr>
        <w:t>.</w:t>
      </w:r>
    </w:p>
    <w:p w14:paraId="7135E38E" w14:textId="77777777" w:rsidR="009F65B2" w:rsidRPr="00625AE5" w:rsidRDefault="009F65B2" w:rsidP="009F65B2">
      <w:pPr>
        <w:rPr>
          <w:rFonts w:ascii="Times New Roman" w:hAnsi="Times New Roman" w:cs="Times New Roman"/>
          <w:lang w:val="en-US"/>
        </w:rPr>
      </w:pPr>
    </w:p>
    <w:p w14:paraId="3B67A1F1" w14:textId="77777777" w:rsidR="009F65B2" w:rsidRPr="00625AE5" w:rsidRDefault="009F65B2" w:rsidP="009F65B2">
      <w:pPr>
        <w:spacing w:after="120"/>
        <w:rPr>
          <w:rFonts w:ascii="Times New Roman" w:hAnsi="Times New Roman" w:cs="Times New Roman"/>
          <w:sz w:val="20"/>
          <w:szCs w:val="20"/>
          <w:lang w:val="en-US"/>
        </w:rPr>
      </w:pPr>
      <w:r w:rsidRPr="00625AE5">
        <w:rPr>
          <w:rFonts w:ascii="Times New Roman" w:hAnsi="Times New Roman" w:cs="Times New Roman"/>
          <w:noProof/>
          <w:sz w:val="20"/>
          <w:szCs w:val="20"/>
          <w:lang w:val="en-US"/>
        </w:rPr>
        <w:drawing>
          <wp:inline distT="0" distB="0" distL="0" distR="0" wp14:anchorId="6BB2E235" wp14:editId="489D0550">
            <wp:extent cx="6184674" cy="4430395"/>
            <wp:effectExtent l="0" t="0" r="63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ement figure 3.2-01.png"/>
                    <pic:cNvPicPr/>
                  </pic:nvPicPr>
                  <pic:blipFill>
                    <a:blip r:embed="rId33" cstate="hqprint">
                      <a:extLst>
                        <a:ext uri="{28A0092B-C50C-407E-A947-70E740481C1C}">
                          <a14:useLocalDpi xmlns:a14="http://schemas.microsoft.com/office/drawing/2010/main"/>
                        </a:ext>
                      </a:extLst>
                    </a:blip>
                    <a:stretch>
                      <a:fillRect/>
                    </a:stretch>
                  </pic:blipFill>
                  <pic:spPr>
                    <a:xfrm>
                      <a:off x="0" y="0"/>
                      <a:ext cx="6184674" cy="4430395"/>
                    </a:xfrm>
                    <a:prstGeom prst="rect">
                      <a:avLst/>
                    </a:prstGeom>
                  </pic:spPr>
                </pic:pic>
              </a:graphicData>
            </a:graphic>
          </wp:inline>
        </w:drawing>
      </w:r>
    </w:p>
    <w:p w14:paraId="11BC6F00" w14:textId="55A80084" w:rsidR="009F65B2" w:rsidRPr="00625AE5" w:rsidRDefault="009F65B2" w:rsidP="006F54A3">
      <w:pPr>
        <w:spacing w:after="120"/>
        <w:jc w:val="both"/>
        <w:rPr>
          <w:rFonts w:ascii="Times New Roman" w:hAnsi="Times New Roman" w:cs="Times New Roman"/>
          <w:lang w:val="en-US"/>
        </w:rPr>
      </w:pPr>
      <w:r w:rsidRPr="00625AE5">
        <w:rPr>
          <w:rFonts w:ascii="Times New Roman" w:hAnsi="Times New Roman" w:cs="Times New Roman"/>
          <w:b/>
          <w:bCs/>
          <w:color w:val="222222"/>
          <w:sz w:val="20"/>
          <w:szCs w:val="20"/>
          <w:lang w:val="en-US" w:eastAsia="da-DK"/>
        </w:rPr>
        <w:t xml:space="preserve">Supplementary </w:t>
      </w:r>
      <w:r w:rsidRPr="00625AE5">
        <w:rPr>
          <w:rFonts w:ascii="Times New Roman" w:hAnsi="Times New Roman" w:cs="Times New Roman"/>
          <w:b/>
          <w:sz w:val="20"/>
          <w:szCs w:val="20"/>
          <w:lang w:val="en-US"/>
        </w:rPr>
        <w:t xml:space="preserve">Figure </w:t>
      </w:r>
      <w:r w:rsidR="00800D16">
        <w:rPr>
          <w:rFonts w:ascii="Times New Roman" w:hAnsi="Times New Roman" w:cs="Times New Roman"/>
          <w:b/>
          <w:sz w:val="20"/>
          <w:szCs w:val="20"/>
          <w:lang w:val="en-US"/>
        </w:rPr>
        <w:t>3</w:t>
      </w:r>
      <w:r w:rsidRPr="00625AE5">
        <w:rPr>
          <w:rFonts w:ascii="Times New Roman" w:hAnsi="Times New Roman" w:cs="Times New Roman"/>
          <w:b/>
          <w:sz w:val="20"/>
          <w:szCs w:val="20"/>
          <w:lang w:val="en-US"/>
        </w:rPr>
        <w:t xml:space="preserve">. </w:t>
      </w:r>
      <w:r w:rsidR="00CB37B7">
        <w:rPr>
          <w:rFonts w:ascii="Times New Roman" w:hAnsi="Times New Roman" w:cs="Times New Roman"/>
          <w:b/>
          <w:sz w:val="20"/>
          <w:szCs w:val="20"/>
          <w:lang w:val="en-US"/>
        </w:rPr>
        <w:t>The various s</w:t>
      </w:r>
      <w:r w:rsidR="00CF7608">
        <w:rPr>
          <w:rFonts w:ascii="Times New Roman" w:hAnsi="Times New Roman" w:cs="Times New Roman"/>
          <w:b/>
          <w:sz w:val="20"/>
          <w:szCs w:val="20"/>
          <w:lang w:val="en-US"/>
        </w:rPr>
        <w:t>ingle-cell</w:t>
      </w:r>
      <w:r w:rsidRPr="00625AE5">
        <w:rPr>
          <w:rFonts w:ascii="Times New Roman" w:hAnsi="Times New Roman" w:cs="Times New Roman"/>
          <w:b/>
          <w:sz w:val="20"/>
          <w:szCs w:val="20"/>
          <w:lang w:val="en-US"/>
        </w:rPr>
        <w:t xml:space="preserve"> plots. </w:t>
      </w:r>
      <w:r w:rsidRPr="00625AE5">
        <w:rPr>
          <w:rFonts w:ascii="Times New Roman" w:hAnsi="Times New Roman" w:cs="Times New Roman"/>
          <w:sz w:val="20"/>
          <w:szCs w:val="20"/>
          <w:lang w:val="en-US"/>
        </w:rPr>
        <w:t xml:space="preserve">Most </w:t>
      </w:r>
      <w:r w:rsidR="00CB37B7">
        <w:rPr>
          <w:rFonts w:ascii="Times New Roman" w:hAnsi="Times New Roman" w:cs="Times New Roman"/>
          <w:sz w:val="20"/>
          <w:szCs w:val="20"/>
          <w:lang w:val="en-US"/>
        </w:rPr>
        <w:t xml:space="preserve">single cell </w:t>
      </w:r>
      <w:r w:rsidRPr="00625AE5">
        <w:rPr>
          <w:rFonts w:ascii="Times New Roman" w:hAnsi="Times New Roman" w:cs="Times New Roman"/>
          <w:sz w:val="20"/>
          <w:szCs w:val="20"/>
          <w:lang w:val="en-US"/>
        </w:rPr>
        <w:t>data</w:t>
      </w:r>
      <w:r w:rsidR="00CB37B7">
        <w:rPr>
          <w:rFonts w:ascii="Times New Roman" w:hAnsi="Times New Roman" w:cs="Times New Roman"/>
          <w:sz w:val="20"/>
          <w:szCs w:val="20"/>
          <w:lang w:val="en-US"/>
        </w:rPr>
        <w:t>-visualizer</w:t>
      </w:r>
      <w:r w:rsidRPr="00625AE5">
        <w:rPr>
          <w:rFonts w:ascii="Times New Roman" w:hAnsi="Times New Roman" w:cs="Times New Roman"/>
          <w:sz w:val="20"/>
          <w:szCs w:val="20"/>
          <w:lang w:val="en-US"/>
        </w:rPr>
        <w:t xml:space="preserve"> have three representations: single neurons (with neuronal connections highlighted for a subset of the plots), all neurons (absolute or normalized representations)</w:t>
      </w:r>
      <w:r w:rsidR="00CF7608">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w:t>
      </w:r>
      <w:r w:rsidR="00795750">
        <w:rPr>
          <w:rFonts w:ascii="Times New Roman" w:hAnsi="Times New Roman" w:cs="Times New Roman"/>
          <w:sz w:val="20"/>
          <w:szCs w:val="20"/>
          <w:lang w:val="en-US"/>
        </w:rPr>
        <w:t xml:space="preserve">an </w:t>
      </w:r>
      <w:r w:rsidRPr="00625AE5">
        <w:rPr>
          <w:rFonts w:ascii="Times New Roman" w:hAnsi="Times New Roman" w:cs="Times New Roman"/>
          <w:sz w:val="20"/>
          <w:szCs w:val="20"/>
          <w:lang w:val="en-US"/>
        </w:rPr>
        <w:t xml:space="preserve">image representation (normalized data, with selected cell highlighted by a white line). </w:t>
      </w:r>
      <w:r w:rsidRPr="00625AE5">
        <w:rPr>
          <w:rFonts w:ascii="Times New Roman" w:hAnsi="Times New Roman" w:cs="Times New Roman"/>
          <w:b/>
          <w:sz w:val="20"/>
          <w:szCs w:val="20"/>
          <w:lang w:val="en-US"/>
        </w:rPr>
        <w:t xml:space="preserve">A. </w:t>
      </w:r>
      <w:r w:rsidRPr="00625AE5">
        <w:rPr>
          <w:rFonts w:ascii="Times New Roman" w:hAnsi="Times New Roman" w:cs="Times New Roman"/>
          <w:sz w:val="20"/>
          <w:szCs w:val="20"/>
          <w:lang w:val="en-US"/>
        </w:rPr>
        <w:t xml:space="preserve">Waveform representations: waveform of a </w:t>
      </w:r>
      <w:r w:rsidR="00795750">
        <w:rPr>
          <w:rFonts w:ascii="Times New Roman" w:hAnsi="Times New Roman" w:cs="Times New Roman"/>
          <w:sz w:val="20"/>
          <w:szCs w:val="20"/>
          <w:lang w:val="en-US"/>
        </w:rPr>
        <w:t>selected</w:t>
      </w:r>
      <w:r w:rsidR="00795750" w:rsidRPr="00625AE5">
        <w:rPr>
          <w:rFonts w:ascii="Times New Roman" w:hAnsi="Times New Roman" w:cs="Times New Roman"/>
          <w:sz w:val="20"/>
          <w:szCs w:val="20"/>
          <w:lang w:val="en-US"/>
        </w:rPr>
        <w:t xml:space="preserve"> </w:t>
      </w:r>
      <w:r w:rsidRPr="00625AE5">
        <w:rPr>
          <w:rFonts w:ascii="Times New Roman" w:hAnsi="Times New Roman" w:cs="Times New Roman"/>
          <w:sz w:val="20"/>
          <w:szCs w:val="20"/>
          <w:lang w:val="en-US"/>
        </w:rPr>
        <w:t>single neuron, waveforms of all neurons (z-scored)</w:t>
      </w:r>
      <w:r w:rsidR="00CF7608">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their image representation. </w:t>
      </w:r>
      <w:r w:rsidR="00795750">
        <w:rPr>
          <w:rFonts w:ascii="Times New Roman" w:hAnsi="Times New Roman" w:cs="Times New Roman"/>
          <w:sz w:val="20"/>
          <w:szCs w:val="20"/>
          <w:lang w:val="en-US"/>
        </w:rPr>
        <w:t>The w</w:t>
      </w:r>
      <w:r w:rsidR="00795750" w:rsidRPr="00625AE5">
        <w:rPr>
          <w:rFonts w:ascii="Times New Roman" w:hAnsi="Times New Roman" w:cs="Times New Roman"/>
          <w:sz w:val="20"/>
          <w:szCs w:val="20"/>
          <w:lang w:val="en-US"/>
        </w:rPr>
        <w:t xml:space="preserve">hite </w:t>
      </w:r>
      <w:r w:rsidRPr="00625AE5">
        <w:rPr>
          <w:rFonts w:ascii="Times New Roman" w:hAnsi="Times New Roman" w:cs="Times New Roman"/>
          <w:sz w:val="20"/>
          <w:szCs w:val="20"/>
          <w:lang w:val="en-US"/>
        </w:rPr>
        <w:t>line</w:t>
      </w:r>
      <w:r w:rsidR="00795750">
        <w:rPr>
          <w:rFonts w:ascii="Times New Roman" w:hAnsi="Times New Roman" w:cs="Times New Roman"/>
          <w:sz w:val="20"/>
          <w:szCs w:val="20"/>
          <w:lang w:val="en-US"/>
        </w:rPr>
        <w:t xml:space="preserve"> in the image representation</w:t>
      </w:r>
      <w:r w:rsidRPr="00625AE5">
        <w:rPr>
          <w:rFonts w:ascii="Times New Roman" w:hAnsi="Times New Roman" w:cs="Times New Roman"/>
          <w:sz w:val="20"/>
          <w:szCs w:val="20"/>
          <w:lang w:val="en-US"/>
        </w:rPr>
        <w:t xml:space="preserve"> corresponds to the </w:t>
      </w:r>
      <w:r w:rsidR="00795750">
        <w:rPr>
          <w:rFonts w:ascii="Times New Roman" w:hAnsi="Times New Roman" w:cs="Times New Roman"/>
          <w:sz w:val="20"/>
          <w:szCs w:val="20"/>
          <w:lang w:val="en-US"/>
        </w:rPr>
        <w:t>selected</w:t>
      </w:r>
      <w:r w:rsidR="00795750" w:rsidRPr="00625AE5">
        <w:rPr>
          <w:rFonts w:ascii="Times New Roman" w:hAnsi="Times New Roman" w:cs="Times New Roman"/>
          <w:sz w:val="20"/>
          <w:szCs w:val="20"/>
          <w:lang w:val="en-US"/>
        </w:rPr>
        <w:t xml:space="preserve"> </w:t>
      </w:r>
      <w:r w:rsidRPr="00625AE5">
        <w:rPr>
          <w:rFonts w:ascii="Times New Roman" w:hAnsi="Times New Roman" w:cs="Times New Roman"/>
          <w:sz w:val="20"/>
          <w:szCs w:val="20"/>
          <w:lang w:val="en-US"/>
        </w:rPr>
        <w:t xml:space="preserve">neuron. </w:t>
      </w:r>
      <w:r w:rsidRPr="00625AE5">
        <w:rPr>
          <w:rFonts w:ascii="Times New Roman" w:hAnsi="Times New Roman" w:cs="Times New Roman"/>
          <w:b/>
          <w:sz w:val="20"/>
          <w:szCs w:val="20"/>
          <w:lang w:val="en-US"/>
        </w:rPr>
        <w:t>B.</w:t>
      </w:r>
      <w:r w:rsidRPr="00625AE5">
        <w:rPr>
          <w:rFonts w:ascii="Times New Roman" w:hAnsi="Times New Roman" w:cs="Times New Roman"/>
          <w:sz w:val="20"/>
          <w:szCs w:val="20"/>
          <w:lang w:val="en-US"/>
        </w:rPr>
        <w:t xml:space="preserve"> Autocorrelogram</w:t>
      </w:r>
      <w:r w:rsidR="00795750">
        <w:rPr>
          <w:rFonts w:ascii="Times New Roman" w:hAnsi="Times New Roman" w:cs="Times New Roman"/>
          <w:sz w:val="20"/>
          <w:szCs w:val="20"/>
          <w:lang w:val="en-US"/>
        </w:rPr>
        <w:t>s</w:t>
      </w:r>
      <w:r w:rsidRPr="00625AE5">
        <w:rPr>
          <w:rFonts w:ascii="Times New Roman" w:hAnsi="Times New Roman" w:cs="Times New Roman"/>
          <w:sz w:val="20"/>
          <w:szCs w:val="20"/>
          <w:lang w:val="en-US"/>
        </w:rPr>
        <w:t xml:space="preserve"> (ACGs) for the single neuron, ACG</w:t>
      </w:r>
      <w:r w:rsidR="00795750">
        <w:rPr>
          <w:rFonts w:ascii="Times New Roman" w:hAnsi="Times New Roman" w:cs="Times New Roman"/>
          <w:sz w:val="20"/>
          <w:szCs w:val="20"/>
          <w:lang w:val="en-US"/>
        </w:rPr>
        <w:t>s</w:t>
      </w:r>
      <w:r w:rsidRPr="00625AE5">
        <w:rPr>
          <w:rFonts w:ascii="Times New Roman" w:hAnsi="Times New Roman" w:cs="Times New Roman"/>
          <w:sz w:val="20"/>
          <w:szCs w:val="20"/>
          <w:lang w:val="en-US"/>
        </w:rPr>
        <w:t xml:space="preserve"> for all </w:t>
      </w:r>
      <w:r w:rsidR="0015717B" w:rsidRPr="00625AE5">
        <w:rPr>
          <w:rFonts w:ascii="Times New Roman" w:hAnsi="Times New Roman" w:cs="Times New Roman"/>
          <w:sz w:val="20"/>
          <w:szCs w:val="20"/>
          <w:lang w:val="en-US"/>
        </w:rPr>
        <w:t>neurons and</w:t>
      </w:r>
      <w:r w:rsidRPr="00625AE5">
        <w:rPr>
          <w:rFonts w:ascii="Times New Roman" w:hAnsi="Times New Roman" w:cs="Times New Roman"/>
          <w:sz w:val="20"/>
          <w:szCs w:val="20"/>
          <w:lang w:val="en-US"/>
        </w:rPr>
        <w:t xml:space="preserve"> their image representation. </w:t>
      </w:r>
      <w:r w:rsidRPr="00625AE5">
        <w:rPr>
          <w:rFonts w:ascii="Times New Roman" w:hAnsi="Times New Roman" w:cs="Times New Roman"/>
          <w:b/>
          <w:sz w:val="20"/>
          <w:szCs w:val="20"/>
          <w:lang w:val="en-US"/>
        </w:rPr>
        <w:t>C.</w:t>
      </w:r>
      <w:r w:rsidRPr="00625AE5">
        <w:rPr>
          <w:rFonts w:ascii="Times New Roman" w:hAnsi="Times New Roman" w:cs="Times New Roman"/>
          <w:sz w:val="20"/>
          <w:szCs w:val="20"/>
          <w:lang w:val="en-US"/>
        </w:rPr>
        <w:t xml:space="preserve"> ACGs on </w:t>
      </w:r>
      <w:r w:rsidR="00CF7608">
        <w:rPr>
          <w:rFonts w:ascii="Times New Roman" w:hAnsi="Times New Roman" w:cs="Times New Roman"/>
          <w:sz w:val="20"/>
          <w:szCs w:val="20"/>
          <w:lang w:val="en-US"/>
        </w:rPr>
        <w:t xml:space="preserve">a </w:t>
      </w:r>
      <w:r w:rsidRPr="00625AE5">
        <w:rPr>
          <w:rFonts w:ascii="Times New Roman" w:hAnsi="Times New Roman" w:cs="Times New Roman"/>
          <w:sz w:val="20"/>
          <w:szCs w:val="20"/>
          <w:lang w:val="en-US"/>
        </w:rPr>
        <w:t xml:space="preserve">log scale (single, all, image).  </w:t>
      </w:r>
      <w:r w:rsidRPr="00625AE5">
        <w:rPr>
          <w:rFonts w:ascii="Times New Roman" w:hAnsi="Times New Roman" w:cs="Times New Roman"/>
          <w:b/>
          <w:sz w:val="20"/>
          <w:szCs w:val="20"/>
          <w:lang w:val="en-US"/>
        </w:rPr>
        <w:t>D, E.</w:t>
      </w:r>
      <w:r w:rsidRPr="00625AE5">
        <w:rPr>
          <w:rFonts w:ascii="Times New Roman" w:hAnsi="Times New Roman" w:cs="Times New Roman"/>
          <w:sz w:val="20"/>
          <w:szCs w:val="20"/>
          <w:lang w:val="en-US"/>
        </w:rPr>
        <w:t xml:space="preserve"> Interspike interval distributions (ISIs) on a log scale (single, all image) for two different normalizations (</w:t>
      </w:r>
      <w:r w:rsidRPr="00625AE5">
        <w:rPr>
          <w:rFonts w:ascii="Times New Roman" w:hAnsi="Times New Roman" w:cs="Times New Roman"/>
          <w:b/>
          <w:sz w:val="20"/>
          <w:szCs w:val="20"/>
          <w:lang w:val="en-US"/>
        </w:rPr>
        <w:t>D,</w:t>
      </w:r>
      <w:r w:rsidRPr="00625AE5">
        <w:rPr>
          <w:rFonts w:ascii="Times New Roman" w:hAnsi="Times New Roman" w:cs="Times New Roman"/>
          <w:sz w:val="20"/>
          <w:szCs w:val="20"/>
          <w:lang w:val="en-US"/>
        </w:rPr>
        <w:t xml:space="preserve"> rate (Hz); </w:t>
      </w:r>
      <w:r w:rsidRPr="00625AE5">
        <w:rPr>
          <w:rFonts w:ascii="Times New Roman" w:hAnsi="Times New Roman" w:cs="Times New Roman"/>
          <w:b/>
          <w:sz w:val="20"/>
          <w:szCs w:val="20"/>
          <w:lang w:val="en-US"/>
        </w:rPr>
        <w:t>E,</w:t>
      </w:r>
      <w:r w:rsidRPr="00625AE5">
        <w:rPr>
          <w:rFonts w:ascii="Times New Roman" w:hAnsi="Times New Roman" w:cs="Times New Roman"/>
          <w:sz w:val="20"/>
          <w:szCs w:val="20"/>
          <w:lang w:val="en-US"/>
        </w:rPr>
        <w:t xml:space="preserve"> occurrence). </w:t>
      </w:r>
      <w:r w:rsidRPr="00625AE5">
        <w:rPr>
          <w:rFonts w:ascii="Times New Roman" w:hAnsi="Times New Roman" w:cs="Times New Roman"/>
          <w:b/>
          <w:sz w:val="20"/>
          <w:szCs w:val="20"/>
          <w:lang w:val="en-US"/>
        </w:rPr>
        <w:t xml:space="preserve">F. </w:t>
      </w:r>
      <w:r w:rsidRPr="00625AE5">
        <w:rPr>
          <w:rFonts w:ascii="Times New Roman" w:hAnsi="Times New Roman" w:cs="Times New Roman"/>
          <w:sz w:val="20"/>
          <w:szCs w:val="20"/>
          <w:lang w:val="en-US"/>
        </w:rPr>
        <w:t xml:space="preserve">Theta phase spike histogram for the single interneuron (black line) and those of pyramidal neurons </w:t>
      </w:r>
      <w:proofErr w:type="spellStart"/>
      <w:r w:rsidRPr="00625AE5">
        <w:rPr>
          <w:rFonts w:ascii="Times New Roman" w:hAnsi="Times New Roman" w:cs="Times New Roman"/>
          <w:sz w:val="20"/>
          <w:szCs w:val="20"/>
          <w:lang w:val="en-US"/>
        </w:rPr>
        <w:t>monosynaptically</w:t>
      </w:r>
      <w:proofErr w:type="spellEnd"/>
      <w:r w:rsidRPr="00625AE5">
        <w:rPr>
          <w:rFonts w:ascii="Times New Roman" w:hAnsi="Times New Roman" w:cs="Times New Roman"/>
          <w:sz w:val="20"/>
          <w:szCs w:val="20"/>
          <w:lang w:val="en-US"/>
        </w:rPr>
        <w:t xml:space="preserve"> connected to the interneurons (blue lines; left) and all neurons in the same session (middle and right panels). </w:t>
      </w:r>
      <w:r w:rsidRPr="00625AE5">
        <w:rPr>
          <w:rFonts w:ascii="Times New Roman" w:hAnsi="Times New Roman" w:cs="Times New Roman"/>
          <w:b/>
          <w:sz w:val="20"/>
          <w:szCs w:val="20"/>
          <w:lang w:val="en-US"/>
        </w:rPr>
        <w:t>G.</w:t>
      </w:r>
      <w:r w:rsidRPr="00625AE5">
        <w:rPr>
          <w:rFonts w:ascii="Times New Roman" w:hAnsi="Times New Roman" w:cs="Times New Roman"/>
          <w:sz w:val="20"/>
          <w:szCs w:val="20"/>
          <w:lang w:val="en-US"/>
        </w:rPr>
        <w:t xml:space="preserve"> Firing rate map for a pyramidal cell. Session average (left) and trial-wise heatmap. </w:t>
      </w:r>
      <w:r w:rsidRPr="00625AE5">
        <w:rPr>
          <w:rFonts w:ascii="Times New Roman" w:hAnsi="Times New Roman" w:cs="Times New Roman"/>
          <w:b/>
          <w:sz w:val="20"/>
          <w:szCs w:val="20"/>
          <w:lang w:val="en-US"/>
        </w:rPr>
        <w:t>H.</w:t>
      </w:r>
      <w:r w:rsidRPr="00625AE5">
        <w:rPr>
          <w:rFonts w:ascii="Times New Roman" w:hAnsi="Times New Roman" w:cs="Times New Roman"/>
          <w:sz w:val="20"/>
          <w:szCs w:val="20"/>
          <w:lang w:val="en-US"/>
        </w:rPr>
        <w:t xml:space="preserve"> Connectivity graph showing all monosynaptic modules in the dataset. A module is highlighted and enhanced (top right). </w:t>
      </w:r>
      <w:r w:rsidRPr="00625AE5">
        <w:rPr>
          <w:rFonts w:ascii="Times New Roman" w:hAnsi="Times New Roman" w:cs="Times New Roman"/>
          <w:b/>
          <w:sz w:val="20"/>
          <w:szCs w:val="20"/>
          <w:lang w:val="en-US"/>
        </w:rPr>
        <w:t>I.</w:t>
      </w:r>
      <w:r w:rsidRPr="00625AE5">
        <w:rPr>
          <w:rFonts w:ascii="Times New Roman" w:hAnsi="Times New Roman" w:cs="Times New Roman"/>
          <w:sz w:val="20"/>
          <w:szCs w:val="20"/>
          <w:lang w:val="en-US"/>
        </w:rPr>
        <w:t xml:space="preserve"> </w:t>
      </w:r>
      <w:r w:rsidR="00795750">
        <w:rPr>
          <w:rFonts w:ascii="Times New Roman" w:hAnsi="Times New Roman" w:cs="Times New Roman"/>
          <w:sz w:val="20"/>
          <w:szCs w:val="20"/>
          <w:lang w:val="en-US"/>
        </w:rPr>
        <w:t>P</w:t>
      </w:r>
      <w:r w:rsidR="00795750" w:rsidRPr="00625AE5">
        <w:rPr>
          <w:rFonts w:ascii="Times New Roman" w:hAnsi="Times New Roman" w:cs="Times New Roman"/>
          <w:sz w:val="20"/>
          <w:szCs w:val="20"/>
          <w:lang w:val="en-US"/>
        </w:rPr>
        <w:t xml:space="preserve">hysical </w:t>
      </w:r>
      <w:r w:rsidRPr="00625AE5">
        <w:rPr>
          <w:rFonts w:ascii="Times New Roman" w:hAnsi="Times New Roman" w:cs="Times New Roman"/>
          <w:sz w:val="20"/>
          <w:szCs w:val="20"/>
          <w:lang w:val="en-US"/>
        </w:rPr>
        <w:t xml:space="preserve">location of neurons recorded in the same animal using trilateration. Eight-shank silicon probe recording (8 sites on each shank). Red, pyramidal cells. Blue, interneurons. Monosynaptic connections between two pyramidal cells and a target interneuron </w:t>
      </w:r>
      <w:r w:rsidR="00CF7608">
        <w:rPr>
          <w:rFonts w:ascii="Times New Roman" w:hAnsi="Times New Roman" w:cs="Times New Roman"/>
          <w:sz w:val="20"/>
          <w:szCs w:val="20"/>
          <w:lang w:val="en-US"/>
        </w:rPr>
        <w:t>are</w:t>
      </w:r>
      <w:r w:rsidRPr="00625AE5">
        <w:rPr>
          <w:rFonts w:ascii="Times New Roman" w:hAnsi="Times New Roman" w:cs="Times New Roman"/>
          <w:sz w:val="20"/>
          <w:szCs w:val="20"/>
          <w:lang w:val="en-US"/>
        </w:rPr>
        <w:t xml:space="preserve"> also shown (blue lines) </w:t>
      </w:r>
      <w:r w:rsidRPr="00625AE5">
        <w:rPr>
          <w:rFonts w:ascii="Times New Roman" w:hAnsi="Times New Roman" w:cs="Times New Roman"/>
          <w:b/>
          <w:sz w:val="20"/>
          <w:szCs w:val="20"/>
          <w:lang w:val="en-US"/>
        </w:rPr>
        <w:t>J.</w:t>
      </w:r>
      <w:r w:rsidRPr="00625AE5">
        <w:rPr>
          <w:rFonts w:ascii="Times New Roman" w:hAnsi="Times New Roman" w:cs="Times New Roman"/>
          <w:sz w:val="20"/>
          <w:szCs w:val="20"/>
          <w:lang w:val="en-US"/>
        </w:rPr>
        <w:t xml:space="preserve"> Average waveform across channels of the single interneurons shown in most panels.</w:t>
      </w:r>
      <w:r w:rsidR="00795750">
        <w:rPr>
          <w:rFonts w:ascii="Times New Roman" w:hAnsi="Times New Roman" w:cs="Times New Roman"/>
          <w:sz w:val="20"/>
          <w:szCs w:val="20"/>
          <w:lang w:val="en-US"/>
        </w:rPr>
        <w:t xml:space="preserve"> </w:t>
      </w:r>
      <w:r w:rsidR="00795750" w:rsidRPr="00625AE5">
        <w:rPr>
          <w:rFonts w:ascii="Times New Roman" w:hAnsi="Times New Roman" w:cs="Times New Roman"/>
          <w:sz w:val="20"/>
          <w:szCs w:val="20"/>
          <w:lang w:val="en-US"/>
        </w:rPr>
        <w:t xml:space="preserve">A-F, H-J: a narrow interneuron, G: </w:t>
      </w:r>
      <w:r w:rsidR="00795750">
        <w:rPr>
          <w:rFonts w:ascii="Times New Roman" w:hAnsi="Times New Roman" w:cs="Times New Roman"/>
          <w:sz w:val="20"/>
          <w:szCs w:val="20"/>
          <w:lang w:val="en-US"/>
        </w:rPr>
        <w:t>Spatial</w:t>
      </w:r>
      <w:r w:rsidR="00795750" w:rsidRPr="00625AE5">
        <w:rPr>
          <w:rFonts w:ascii="Times New Roman" w:hAnsi="Times New Roman" w:cs="Times New Roman"/>
          <w:sz w:val="20"/>
          <w:szCs w:val="20"/>
          <w:lang w:val="en-US"/>
        </w:rPr>
        <w:t xml:space="preserve"> </w:t>
      </w:r>
      <w:r w:rsidR="00795750">
        <w:rPr>
          <w:rFonts w:ascii="Times New Roman" w:hAnsi="Times New Roman" w:cs="Times New Roman"/>
          <w:sz w:val="20"/>
          <w:szCs w:val="20"/>
          <w:lang w:val="en-US"/>
        </w:rPr>
        <w:t xml:space="preserve">firing rate </w:t>
      </w:r>
      <w:r w:rsidR="00795750" w:rsidRPr="00625AE5">
        <w:rPr>
          <w:rFonts w:ascii="Times New Roman" w:hAnsi="Times New Roman" w:cs="Times New Roman"/>
          <w:sz w:val="20"/>
          <w:szCs w:val="20"/>
          <w:lang w:val="en-US"/>
        </w:rPr>
        <w:t>of a pyramidal cell on a linear track.</w:t>
      </w:r>
    </w:p>
    <w:p w14:paraId="04FAFB51" w14:textId="77777777" w:rsidR="009F65B2" w:rsidRPr="00625AE5" w:rsidRDefault="009F65B2" w:rsidP="009F65B2">
      <w:pPr>
        <w:rPr>
          <w:rFonts w:ascii="Times New Roman" w:hAnsi="Times New Roman" w:cs="Times New Roman"/>
          <w:lang w:val="en-US"/>
        </w:rPr>
      </w:pPr>
    </w:p>
    <w:p w14:paraId="2B87FB43" w14:textId="77777777" w:rsidR="009F65B2" w:rsidRPr="00625AE5" w:rsidRDefault="009F65B2" w:rsidP="009F65B2">
      <w:pPr>
        <w:spacing w:after="120"/>
        <w:rPr>
          <w:rFonts w:ascii="Times New Roman" w:hAnsi="Times New Roman" w:cs="Times New Roman"/>
          <w:lang w:val="en-US"/>
        </w:rPr>
      </w:pPr>
      <w:r w:rsidRPr="00625AE5">
        <w:rPr>
          <w:rFonts w:ascii="Times New Roman" w:hAnsi="Times New Roman" w:cs="Times New Roman"/>
          <w:noProof/>
          <w:lang w:val="en-US"/>
        </w:rPr>
        <w:lastRenderedPageBreak/>
        <w:drawing>
          <wp:inline distT="0" distB="0" distL="0" distR="0" wp14:anchorId="4AE1A3DB" wp14:editId="4D57E193">
            <wp:extent cx="6184900" cy="42462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 figure 3.1-01.png"/>
                    <pic:cNvPicPr/>
                  </pic:nvPicPr>
                  <pic:blipFill>
                    <a:blip r:embed="rId34" cstate="hqprint">
                      <a:extLst>
                        <a:ext uri="{28A0092B-C50C-407E-A947-70E740481C1C}">
                          <a14:useLocalDpi xmlns:a14="http://schemas.microsoft.com/office/drawing/2010/main"/>
                        </a:ext>
                      </a:extLst>
                    </a:blip>
                    <a:stretch>
                      <a:fillRect/>
                    </a:stretch>
                  </pic:blipFill>
                  <pic:spPr>
                    <a:xfrm>
                      <a:off x="0" y="0"/>
                      <a:ext cx="6184900" cy="4246245"/>
                    </a:xfrm>
                    <a:prstGeom prst="rect">
                      <a:avLst/>
                    </a:prstGeom>
                  </pic:spPr>
                </pic:pic>
              </a:graphicData>
            </a:graphic>
          </wp:inline>
        </w:drawing>
      </w:r>
    </w:p>
    <w:p w14:paraId="57EC55A7" w14:textId="07F326DF" w:rsidR="00762FAD" w:rsidRDefault="009F65B2" w:rsidP="00762FAD">
      <w:pPr>
        <w:spacing w:after="120"/>
        <w:rPr>
          <w:sz w:val="20"/>
          <w:szCs w:val="20"/>
          <w:lang w:val="en-US"/>
        </w:rPr>
      </w:pPr>
      <w:r w:rsidRPr="00625AE5">
        <w:rPr>
          <w:rFonts w:ascii="Times New Roman" w:hAnsi="Times New Roman" w:cs="Times New Roman"/>
          <w:b/>
          <w:bCs/>
          <w:color w:val="222222"/>
          <w:sz w:val="20"/>
          <w:szCs w:val="20"/>
          <w:lang w:val="en-US" w:eastAsia="da-DK"/>
        </w:rPr>
        <w:t xml:space="preserve">Supplementary </w:t>
      </w:r>
      <w:r w:rsidRPr="00625AE5">
        <w:rPr>
          <w:rFonts w:ascii="Times New Roman" w:hAnsi="Times New Roman" w:cs="Times New Roman"/>
          <w:b/>
          <w:sz w:val="20"/>
          <w:szCs w:val="20"/>
          <w:lang w:val="en-US"/>
        </w:rPr>
        <w:t xml:space="preserve">Figure </w:t>
      </w:r>
      <w:r w:rsidR="00800D16">
        <w:rPr>
          <w:rFonts w:ascii="Times New Roman" w:hAnsi="Times New Roman" w:cs="Times New Roman"/>
          <w:b/>
          <w:sz w:val="20"/>
          <w:szCs w:val="20"/>
          <w:lang w:val="en-US"/>
        </w:rPr>
        <w:t>4</w:t>
      </w:r>
      <w:r w:rsidRPr="00625AE5">
        <w:rPr>
          <w:rFonts w:ascii="Times New Roman" w:hAnsi="Times New Roman" w:cs="Times New Roman"/>
          <w:b/>
          <w:sz w:val="20"/>
          <w:szCs w:val="20"/>
          <w:lang w:val="en-US"/>
        </w:rPr>
        <w:t xml:space="preserve">. Population data plots. Top row: </w:t>
      </w:r>
      <w:r w:rsidRPr="00625AE5">
        <w:rPr>
          <w:rFonts w:ascii="Times New Roman" w:hAnsi="Times New Roman" w:cs="Times New Roman"/>
          <w:sz w:val="20"/>
          <w:szCs w:val="20"/>
          <w:lang w:val="en-US"/>
        </w:rPr>
        <w:t>The three standard representations: custom plot (</w:t>
      </w:r>
      <w:r w:rsidRPr="00625AE5">
        <w:rPr>
          <w:rFonts w:ascii="Times New Roman" w:hAnsi="Times New Roman" w:cs="Times New Roman"/>
          <w:b/>
          <w:sz w:val="20"/>
          <w:szCs w:val="20"/>
          <w:lang w:val="en-US"/>
        </w:rPr>
        <w:t>A</w:t>
      </w:r>
      <w:r w:rsidRPr="00625AE5">
        <w:rPr>
          <w:rFonts w:ascii="Times New Roman" w:hAnsi="Times New Roman" w:cs="Times New Roman"/>
          <w:sz w:val="20"/>
          <w:szCs w:val="20"/>
          <w:lang w:val="en-US"/>
        </w:rPr>
        <w:t>), classic representation (</w:t>
      </w:r>
      <w:r w:rsidRPr="00625AE5">
        <w:rPr>
          <w:rFonts w:ascii="Times New Roman" w:hAnsi="Times New Roman" w:cs="Times New Roman"/>
          <w:b/>
          <w:sz w:val="20"/>
          <w:szCs w:val="20"/>
          <w:lang w:val="en-US"/>
        </w:rPr>
        <w:t>B</w:t>
      </w:r>
      <w:r w:rsidRPr="00625AE5">
        <w:rPr>
          <w:rFonts w:ascii="Times New Roman" w:hAnsi="Times New Roman" w:cs="Times New Roman"/>
          <w:sz w:val="20"/>
          <w:szCs w:val="20"/>
          <w:lang w:val="en-US"/>
        </w:rPr>
        <w:t>), and t-SNE plot (</w:t>
      </w:r>
      <w:r w:rsidRPr="00625AE5">
        <w:rPr>
          <w:rFonts w:ascii="Times New Roman" w:hAnsi="Times New Roman" w:cs="Times New Roman"/>
          <w:b/>
          <w:sz w:val="20"/>
          <w:szCs w:val="20"/>
          <w:lang w:val="en-US"/>
        </w:rPr>
        <w:t>C</w:t>
      </w:r>
      <w:r w:rsidRPr="00625AE5">
        <w:rPr>
          <w:rFonts w:ascii="Times New Roman" w:hAnsi="Times New Roman" w:cs="Times New Roman"/>
          <w:sz w:val="20"/>
          <w:szCs w:val="20"/>
          <w:lang w:val="en-US"/>
        </w:rPr>
        <w:t xml:space="preserve">). </w:t>
      </w:r>
      <w:r w:rsidRPr="00625AE5">
        <w:rPr>
          <w:rFonts w:ascii="Times New Roman" w:hAnsi="Times New Roman" w:cs="Times New Roman"/>
          <w:b/>
          <w:sz w:val="20"/>
          <w:szCs w:val="20"/>
          <w:lang w:val="en-US"/>
        </w:rPr>
        <w:t>Bottom row:</w:t>
      </w:r>
      <w:r w:rsidRPr="00625AE5">
        <w:rPr>
          <w:rFonts w:ascii="Times New Roman" w:hAnsi="Times New Roman" w:cs="Times New Roman"/>
          <w:sz w:val="20"/>
          <w:szCs w:val="20"/>
          <w:lang w:val="en-US"/>
        </w:rPr>
        <w:t xml:space="preserve"> The custom plot has 3 further data representations: </w:t>
      </w:r>
      <w:r w:rsidR="00CF7608">
        <w:rPr>
          <w:rFonts w:ascii="Times New Roman" w:hAnsi="Times New Roman" w:cs="Times New Roman"/>
          <w:sz w:val="20"/>
          <w:szCs w:val="20"/>
          <w:lang w:val="en-US"/>
        </w:rPr>
        <w:t xml:space="preserve">a </w:t>
      </w:r>
      <w:r w:rsidRPr="00625AE5">
        <w:rPr>
          <w:rFonts w:ascii="Times New Roman" w:hAnsi="Times New Roman" w:cs="Times New Roman"/>
          <w:sz w:val="20"/>
          <w:szCs w:val="20"/>
          <w:lang w:val="en-US"/>
        </w:rPr>
        <w:t>3-dimensional plot with custom marker size (</w:t>
      </w:r>
      <w:r w:rsidRPr="00625AE5">
        <w:rPr>
          <w:rFonts w:ascii="Times New Roman" w:hAnsi="Times New Roman" w:cs="Times New Roman"/>
          <w:b/>
          <w:sz w:val="20"/>
          <w:szCs w:val="20"/>
          <w:lang w:val="en-US"/>
        </w:rPr>
        <w:t>D</w:t>
      </w:r>
      <w:r w:rsidRPr="00625AE5">
        <w:rPr>
          <w:rFonts w:ascii="Times New Roman" w:hAnsi="Times New Roman" w:cs="Times New Roman"/>
          <w:sz w:val="20"/>
          <w:szCs w:val="20"/>
          <w:lang w:val="en-US"/>
        </w:rPr>
        <w:t>), 2D plot with marginal histograms (</w:t>
      </w:r>
      <w:r w:rsidRPr="00625AE5">
        <w:rPr>
          <w:rFonts w:ascii="Times New Roman" w:hAnsi="Times New Roman" w:cs="Times New Roman"/>
          <w:b/>
          <w:sz w:val="20"/>
          <w:szCs w:val="20"/>
          <w:lang w:val="en-US"/>
        </w:rPr>
        <w:t>E</w:t>
      </w:r>
      <w:r w:rsidRPr="00625AE5">
        <w:rPr>
          <w:rFonts w:ascii="Times New Roman" w:hAnsi="Times New Roman" w:cs="Times New Roman"/>
          <w:sz w:val="20"/>
          <w:szCs w:val="20"/>
          <w:lang w:val="en-US"/>
        </w:rPr>
        <w:t>)</w:t>
      </w:r>
      <w:r w:rsidR="00CF7608">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w:t>
      </w:r>
      <w:r w:rsidR="0015717B" w:rsidRPr="00625AE5">
        <w:rPr>
          <w:rFonts w:ascii="Times New Roman" w:hAnsi="Times New Roman" w:cs="Times New Roman"/>
          <w:sz w:val="20"/>
          <w:szCs w:val="20"/>
          <w:lang w:val="en-US"/>
        </w:rPr>
        <w:t>one-dimensional</w:t>
      </w:r>
      <w:r w:rsidRPr="00625AE5">
        <w:rPr>
          <w:rFonts w:ascii="Times New Roman" w:hAnsi="Times New Roman" w:cs="Times New Roman"/>
          <w:sz w:val="20"/>
          <w:szCs w:val="20"/>
          <w:lang w:val="en-US"/>
        </w:rPr>
        <w:t xml:space="preserve"> raincloud plots (</w:t>
      </w:r>
      <w:r w:rsidRPr="00625AE5">
        <w:rPr>
          <w:rFonts w:ascii="Times New Roman" w:hAnsi="Times New Roman" w:cs="Times New Roman"/>
          <w:b/>
          <w:sz w:val="20"/>
          <w:szCs w:val="20"/>
          <w:lang w:val="en-US"/>
        </w:rPr>
        <w:t>F</w:t>
      </w:r>
      <w:r w:rsidRPr="00625AE5">
        <w:rPr>
          <w:rFonts w:ascii="Times New Roman" w:hAnsi="Times New Roman" w:cs="Times New Roman"/>
          <w:sz w:val="20"/>
          <w:szCs w:val="20"/>
          <w:lang w:val="en-US"/>
        </w:rPr>
        <w:t>), combining 1D scattered neurons with error bars histogram and KS significance test (line thickness represent significance levels).</w:t>
      </w:r>
      <w:r w:rsidR="00A72A9A" w:rsidRPr="00625AE5">
        <w:rPr>
          <w:rFonts w:ascii="Times New Roman" w:hAnsi="Times New Roman" w:cs="Times New Roman"/>
          <w:sz w:val="20"/>
          <w:szCs w:val="20"/>
          <w:lang w:val="en-US"/>
        </w:rPr>
        <w:t xml:space="preserve"> Color-coded according to cell types: pyramidal cell (red), narrow interneuron (blue), wide interneuron (cyan).</w:t>
      </w:r>
      <w:r w:rsidR="00762FAD">
        <w:rPr>
          <w:rFonts w:ascii="Times New Roman" w:hAnsi="Times New Roman" w:cs="Times New Roman"/>
          <w:sz w:val="20"/>
          <w:szCs w:val="20"/>
          <w:lang w:val="en-US"/>
        </w:rPr>
        <w:t xml:space="preserve"> </w:t>
      </w:r>
    </w:p>
    <w:p w14:paraId="209ED12B" w14:textId="77777777" w:rsidR="00762FAD" w:rsidRPr="00625AE5" w:rsidRDefault="00762FAD" w:rsidP="00762FAD">
      <w:pPr>
        <w:spacing w:line="360" w:lineRule="auto"/>
        <w:rPr>
          <w:rFonts w:ascii="Times New Roman" w:hAnsi="Times New Roman" w:cs="Times New Roman"/>
          <w:b/>
          <w:lang w:val="en-US"/>
        </w:rPr>
      </w:pPr>
    </w:p>
    <w:p w14:paraId="07CB2EE0" w14:textId="7C512AC4" w:rsidR="00762FAD" w:rsidRPr="00CA78DE" w:rsidRDefault="00762FAD" w:rsidP="00762FAD">
      <w:pPr>
        <w:rPr>
          <w:rFonts w:ascii="Times New Roman" w:eastAsia="Times New Roman" w:hAnsi="Times New Roman" w:cs="Times New Roman"/>
          <w:lang w:val="en-US"/>
        </w:rPr>
      </w:pPr>
      <w:r w:rsidRPr="00625AE5">
        <w:rPr>
          <w:rFonts w:ascii="Times New Roman" w:hAnsi="Times New Roman" w:cs="Times New Roman"/>
          <w:b/>
          <w:noProof/>
          <w:lang w:val="en-US"/>
        </w:rPr>
        <w:drawing>
          <wp:anchor distT="0" distB="0" distL="114300" distR="114300" simplePos="0" relativeHeight="251659264" behindDoc="0" locked="0" layoutInCell="1" allowOverlap="1" wp14:anchorId="4A4931CD" wp14:editId="75086E38">
            <wp:simplePos x="0" y="0"/>
            <wp:positionH relativeFrom="column">
              <wp:posOffset>0</wp:posOffset>
            </wp:positionH>
            <wp:positionV relativeFrom="paragraph">
              <wp:posOffset>0</wp:posOffset>
            </wp:positionV>
            <wp:extent cx="6140450" cy="2055170"/>
            <wp:effectExtent l="0" t="0" r="0" b="2540"/>
            <wp:wrapTopAndBottom/>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6140450" cy="2055170"/>
                    </a:xfrm>
                    <a:prstGeom prst="rect">
                      <a:avLst/>
                    </a:prstGeom>
                  </pic:spPr>
                </pic:pic>
              </a:graphicData>
            </a:graphic>
            <wp14:sizeRelH relativeFrom="page">
              <wp14:pctWidth>0</wp14:pctWidth>
            </wp14:sizeRelH>
            <wp14:sizeRelV relativeFrom="page">
              <wp14:pctHeight>0</wp14:pctHeight>
            </wp14:sizeRelV>
          </wp:anchor>
        </w:drawing>
      </w:r>
      <w:r w:rsidRPr="006204B3">
        <w:rPr>
          <w:b/>
          <w:bCs/>
          <w:color w:val="222222"/>
          <w:sz w:val="20"/>
          <w:szCs w:val="20"/>
          <w:lang w:val="en-US" w:eastAsia="da-DK"/>
        </w:rPr>
        <w:t xml:space="preserve">Supplementary </w:t>
      </w:r>
      <w:r>
        <w:rPr>
          <w:b/>
          <w:bCs/>
          <w:color w:val="222222"/>
          <w:sz w:val="20"/>
          <w:szCs w:val="20"/>
          <w:lang w:val="en-US" w:eastAsia="da-DK"/>
        </w:rPr>
        <w:t>f</w:t>
      </w:r>
      <w:r w:rsidRPr="00625AE5">
        <w:rPr>
          <w:rFonts w:ascii="Times New Roman" w:eastAsia="Times New Roman" w:hAnsi="Times New Roman" w:cs="Times New Roman"/>
          <w:b/>
          <w:bCs/>
          <w:color w:val="212121"/>
          <w:sz w:val="20"/>
          <w:szCs w:val="20"/>
          <w:shd w:val="clear" w:color="auto" w:fill="FFFFFF"/>
          <w:lang w:val="en-US"/>
        </w:rPr>
        <w:t xml:space="preserve">igure </w:t>
      </w:r>
      <w:r w:rsidR="00800D16">
        <w:rPr>
          <w:rFonts w:ascii="Times New Roman" w:eastAsia="Times New Roman" w:hAnsi="Times New Roman" w:cs="Times New Roman"/>
          <w:b/>
          <w:bCs/>
          <w:color w:val="212121"/>
          <w:sz w:val="20"/>
          <w:szCs w:val="20"/>
          <w:shd w:val="clear" w:color="auto" w:fill="FFFFFF"/>
          <w:lang w:val="en-US"/>
        </w:rPr>
        <w:t>5</w:t>
      </w:r>
      <w:r w:rsidRPr="00625AE5">
        <w:rPr>
          <w:rFonts w:ascii="Times New Roman" w:eastAsia="Times New Roman" w:hAnsi="Times New Roman" w:cs="Times New Roman"/>
          <w:b/>
          <w:bCs/>
          <w:color w:val="212121"/>
          <w:sz w:val="20"/>
          <w:szCs w:val="20"/>
          <w:shd w:val="clear" w:color="auto" w:fill="FFFFFF"/>
          <w:lang w:val="en-US"/>
        </w:rPr>
        <w:t xml:space="preserve">. </w:t>
      </w:r>
      <w:r w:rsidRPr="00625AE5">
        <w:rPr>
          <w:rFonts w:ascii="Times New Roman" w:eastAsia="Times New Roman" w:hAnsi="Times New Roman" w:cs="Times New Roman"/>
          <w:b/>
          <w:color w:val="212121"/>
          <w:sz w:val="20"/>
          <w:szCs w:val="20"/>
          <w:shd w:val="clear" w:color="auto" w:fill="FFFFFF"/>
          <w:lang w:val="en-US"/>
        </w:rPr>
        <w:t>Benchmarks of the CellExplorer user interface (UI).</w:t>
      </w:r>
      <w:r w:rsidRPr="00625AE5">
        <w:rPr>
          <w:rFonts w:ascii="Times New Roman" w:eastAsia="Times New Roman" w:hAnsi="Times New Roman" w:cs="Times New Roman"/>
          <w:color w:val="212121"/>
          <w:sz w:val="20"/>
          <w:szCs w:val="20"/>
          <w:shd w:val="clear" w:color="auto" w:fill="FFFFFF"/>
          <w:lang w:val="en-US"/>
        </w:rPr>
        <w:t xml:space="preserve"> </w:t>
      </w:r>
      <w:r w:rsidRPr="00625AE5">
        <w:rPr>
          <w:rFonts w:ascii="Times New Roman" w:eastAsia="Times New Roman" w:hAnsi="Times New Roman" w:cs="Times New Roman"/>
          <w:b/>
          <w:bCs/>
          <w:color w:val="212121"/>
          <w:sz w:val="20"/>
          <w:szCs w:val="20"/>
          <w:shd w:val="clear" w:color="auto" w:fill="FFFFFF"/>
          <w:lang w:val="en-US"/>
        </w:rPr>
        <w:t>A.</w:t>
      </w:r>
      <w:r w:rsidRPr="00625AE5">
        <w:rPr>
          <w:rFonts w:ascii="Times New Roman" w:eastAsia="Times New Roman" w:hAnsi="Times New Roman" w:cs="Times New Roman"/>
          <w:color w:val="212121"/>
          <w:sz w:val="20"/>
          <w:szCs w:val="20"/>
          <w:shd w:val="clear" w:color="auto" w:fill="FFFFFF"/>
          <w:lang w:val="en-US"/>
        </w:rPr>
        <w:t xml:space="preserve"> UI display times when switching between units for the three layouts shown in figure 3B (approximately 110 </w:t>
      </w:r>
      <w:proofErr w:type="spellStart"/>
      <w:r w:rsidRPr="00625AE5">
        <w:rPr>
          <w:rFonts w:ascii="Times New Roman" w:eastAsia="Times New Roman" w:hAnsi="Times New Roman" w:cs="Times New Roman"/>
          <w:color w:val="212121"/>
          <w:sz w:val="20"/>
          <w:szCs w:val="20"/>
          <w:shd w:val="clear" w:color="auto" w:fill="FFFFFF"/>
          <w:lang w:val="en-US"/>
        </w:rPr>
        <w:t>ms</w:t>
      </w:r>
      <w:proofErr w:type="spellEnd"/>
      <w:r w:rsidRPr="00625AE5">
        <w:rPr>
          <w:rFonts w:ascii="Times New Roman" w:eastAsia="Times New Roman" w:hAnsi="Times New Roman" w:cs="Times New Roman"/>
          <w:color w:val="212121"/>
          <w:sz w:val="20"/>
          <w:szCs w:val="20"/>
          <w:shd w:val="clear" w:color="auto" w:fill="FFFFFF"/>
          <w:lang w:val="en-US"/>
        </w:rPr>
        <w:t xml:space="preserve"> for layout 1+3; blue lines. 180 </w:t>
      </w:r>
      <w:proofErr w:type="spellStart"/>
      <w:r w:rsidRPr="00625AE5">
        <w:rPr>
          <w:rFonts w:ascii="Times New Roman" w:eastAsia="Times New Roman" w:hAnsi="Times New Roman" w:cs="Times New Roman"/>
          <w:color w:val="212121"/>
          <w:sz w:val="20"/>
          <w:szCs w:val="20"/>
          <w:shd w:val="clear" w:color="auto" w:fill="FFFFFF"/>
          <w:lang w:val="en-US"/>
        </w:rPr>
        <w:t>ms</w:t>
      </w:r>
      <w:proofErr w:type="spellEnd"/>
      <w:r w:rsidRPr="00625AE5">
        <w:rPr>
          <w:rFonts w:ascii="Times New Roman" w:eastAsia="Times New Roman" w:hAnsi="Times New Roman" w:cs="Times New Roman"/>
          <w:color w:val="212121"/>
          <w:sz w:val="20"/>
          <w:szCs w:val="20"/>
          <w:shd w:val="clear" w:color="auto" w:fill="FFFFFF"/>
          <w:lang w:val="en-US"/>
        </w:rPr>
        <w:t xml:space="preserve"> for layout 3+3; green lines) and 290 </w:t>
      </w:r>
      <w:proofErr w:type="spellStart"/>
      <w:r w:rsidRPr="00625AE5">
        <w:rPr>
          <w:rFonts w:ascii="Times New Roman" w:eastAsia="Times New Roman" w:hAnsi="Times New Roman" w:cs="Times New Roman"/>
          <w:color w:val="212121"/>
          <w:sz w:val="20"/>
          <w:szCs w:val="20"/>
          <w:shd w:val="clear" w:color="auto" w:fill="FFFFFF"/>
          <w:lang w:val="en-US"/>
        </w:rPr>
        <w:t>ms</w:t>
      </w:r>
      <w:proofErr w:type="spellEnd"/>
      <w:r w:rsidRPr="00625AE5">
        <w:rPr>
          <w:rFonts w:ascii="Times New Roman" w:eastAsia="Times New Roman" w:hAnsi="Times New Roman" w:cs="Times New Roman"/>
          <w:color w:val="212121"/>
          <w:sz w:val="20"/>
          <w:szCs w:val="20"/>
          <w:shd w:val="clear" w:color="auto" w:fill="FFFFFF"/>
          <w:lang w:val="en-US"/>
        </w:rPr>
        <w:t xml:space="preserve"> (layout 3+6; in red), respectively. Dark gradient colored lines (dark red, </w:t>
      </w:r>
      <w:r>
        <w:rPr>
          <w:rFonts w:ascii="Times New Roman" w:eastAsia="Times New Roman" w:hAnsi="Times New Roman" w:cs="Times New Roman"/>
          <w:color w:val="212121"/>
          <w:sz w:val="20"/>
          <w:szCs w:val="20"/>
          <w:shd w:val="clear" w:color="auto" w:fill="FFFFFF"/>
          <w:lang w:val="en-US"/>
        </w:rPr>
        <w:t xml:space="preserve">green, </w:t>
      </w:r>
      <w:r w:rsidRPr="00625AE5">
        <w:rPr>
          <w:rFonts w:ascii="Times New Roman" w:eastAsia="Times New Roman" w:hAnsi="Times New Roman" w:cs="Times New Roman"/>
          <w:color w:val="212121"/>
          <w:sz w:val="20"/>
          <w:szCs w:val="20"/>
          <w:shd w:val="clear" w:color="auto" w:fill="FFFFFF"/>
          <w:lang w:val="en-US"/>
        </w:rPr>
        <w:t xml:space="preserve"> and blue) indicate where there were no limits on the number of traces plotted for </w:t>
      </w:r>
      <w:r>
        <w:rPr>
          <w:rFonts w:ascii="Times New Roman" w:eastAsia="Times New Roman" w:hAnsi="Times New Roman" w:cs="Times New Roman"/>
          <w:color w:val="212121"/>
          <w:sz w:val="20"/>
          <w:szCs w:val="20"/>
          <w:shd w:val="clear" w:color="auto" w:fill="FFFFFF"/>
          <w:lang w:val="en-US"/>
        </w:rPr>
        <w:t>single-cell</w:t>
      </w:r>
      <w:r w:rsidRPr="00625AE5">
        <w:rPr>
          <w:rFonts w:ascii="Times New Roman" w:eastAsia="Times New Roman" w:hAnsi="Times New Roman" w:cs="Times New Roman"/>
          <w:color w:val="212121"/>
          <w:sz w:val="20"/>
          <w:szCs w:val="20"/>
          <w:shd w:val="clear" w:color="auto" w:fill="FFFFFF"/>
          <w:lang w:val="en-US"/>
        </w:rPr>
        <w:t xml:space="preserve"> plots, and the light gradient lines show screen update times with a maximum of 2000 random traces. </w:t>
      </w:r>
      <w:r w:rsidRPr="00625AE5">
        <w:rPr>
          <w:rFonts w:ascii="Times New Roman" w:eastAsia="Times New Roman" w:hAnsi="Times New Roman" w:cs="Times New Roman"/>
          <w:b/>
          <w:bCs/>
          <w:color w:val="212121"/>
          <w:sz w:val="20"/>
          <w:szCs w:val="20"/>
          <w:shd w:val="clear" w:color="auto" w:fill="FFFFFF"/>
          <w:lang w:val="en-US"/>
        </w:rPr>
        <w:t>B.</w:t>
      </w:r>
      <w:r w:rsidRPr="00625AE5">
        <w:rPr>
          <w:rFonts w:ascii="Times New Roman" w:eastAsia="Times New Roman" w:hAnsi="Times New Roman" w:cs="Times New Roman"/>
          <w:color w:val="212121"/>
          <w:sz w:val="20"/>
          <w:szCs w:val="20"/>
          <w:shd w:val="clear" w:color="auto" w:fill="FFFFFF"/>
          <w:lang w:val="en-US"/>
        </w:rPr>
        <w:t xml:space="preserve"> Display times for </w:t>
      </w:r>
      <w:r>
        <w:rPr>
          <w:rFonts w:ascii="Times New Roman" w:eastAsia="Times New Roman" w:hAnsi="Times New Roman" w:cs="Times New Roman"/>
          <w:color w:val="212121"/>
          <w:sz w:val="20"/>
          <w:szCs w:val="20"/>
          <w:shd w:val="clear" w:color="auto" w:fill="FFFFFF"/>
          <w:lang w:val="en-US"/>
        </w:rPr>
        <w:t>single-cell</w:t>
      </w:r>
      <w:r w:rsidRPr="00625AE5">
        <w:rPr>
          <w:rFonts w:ascii="Times New Roman" w:eastAsia="Times New Roman" w:hAnsi="Times New Roman" w:cs="Times New Roman"/>
          <w:color w:val="212121"/>
          <w:sz w:val="20"/>
          <w:szCs w:val="20"/>
          <w:shd w:val="clear" w:color="auto" w:fill="FFFFFF"/>
          <w:lang w:val="en-US"/>
        </w:rPr>
        <w:t xml:space="preserve"> plots, quantified by the number of cells displayed. The plots contributing most to an increased display time are the plots with trace representations for each cell (ACGs, ISIs, waveforms, ISIs, theta phase) and the connectivity graph. By default, a maximum of 2000 traces </w:t>
      </w:r>
      <w:r>
        <w:rPr>
          <w:rFonts w:ascii="Times New Roman" w:eastAsia="Times New Roman" w:hAnsi="Times New Roman" w:cs="Times New Roman"/>
          <w:color w:val="212121"/>
          <w:sz w:val="20"/>
          <w:szCs w:val="20"/>
          <w:shd w:val="clear" w:color="auto" w:fill="FFFFFF"/>
          <w:lang w:val="en-US"/>
        </w:rPr>
        <w:t>is</w:t>
      </w:r>
      <w:r w:rsidRPr="00625AE5">
        <w:rPr>
          <w:rFonts w:ascii="Times New Roman" w:eastAsia="Times New Roman" w:hAnsi="Times New Roman" w:cs="Times New Roman"/>
          <w:color w:val="212121"/>
          <w:sz w:val="20"/>
          <w:szCs w:val="20"/>
          <w:shd w:val="clear" w:color="auto" w:fill="FFFFFF"/>
          <w:lang w:val="en-US"/>
        </w:rPr>
        <w:t xml:space="preserve"> drawn capping the processing time below ~80 </w:t>
      </w:r>
      <w:proofErr w:type="spellStart"/>
      <w:r w:rsidRPr="00625AE5">
        <w:rPr>
          <w:rFonts w:ascii="Times New Roman" w:eastAsia="Times New Roman" w:hAnsi="Times New Roman" w:cs="Times New Roman"/>
          <w:color w:val="212121"/>
          <w:sz w:val="20"/>
          <w:szCs w:val="20"/>
          <w:shd w:val="clear" w:color="auto" w:fill="FFFFFF"/>
          <w:lang w:val="en-US"/>
        </w:rPr>
        <w:t>ms</w:t>
      </w:r>
      <w:proofErr w:type="spellEnd"/>
      <w:r w:rsidRPr="00625AE5">
        <w:rPr>
          <w:rFonts w:ascii="Times New Roman" w:eastAsia="Times New Roman" w:hAnsi="Times New Roman" w:cs="Times New Roman"/>
          <w:color w:val="212121"/>
          <w:sz w:val="20"/>
          <w:szCs w:val="20"/>
          <w:shd w:val="clear" w:color="auto" w:fill="FFFFFF"/>
          <w:lang w:val="en-US"/>
        </w:rPr>
        <w:t xml:space="preserve"> for all plots except the connectivity graph. </w:t>
      </w:r>
      <w:r w:rsidRPr="00625AE5">
        <w:rPr>
          <w:rFonts w:ascii="Times New Roman" w:eastAsia="Times New Roman" w:hAnsi="Times New Roman" w:cs="Times New Roman"/>
          <w:b/>
          <w:bCs/>
          <w:color w:val="212121"/>
          <w:sz w:val="20"/>
          <w:szCs w:val="20"/>
          <w:shd w:val="clear" w:color="auto" w:fill="FFFFFF"/>
          <w:lang w:val="en-US"/>
        </w:rPr>
        <w:t>C.</w:t>
      </w:r>
      <w:r w:rsidRPr="00625AE5">
        <w:rPr>
          <w:rFonts w:ascii="Times New Roman" w:eastAsia="Times New Roman" w:hAnsi="Times New Roman" w:cs="Times New Roman"/>
          <w:color w:val="212121"/>
          <w:sz w:val="20"/>
          <w:szCs w:val="20"/>
          <w:shd w:val="clear" w:color="auto" w:fill="FFFFFF"/>
          <w:lang w:val="en-US"/>
        </w:rPr>
        <w:t xml:space="preserve"> Benchmarking of cell metrics file readings. On average, 230 cells can be loaded per second quantified across </w:t>
      </w:r>
      <w:r w:rsidRPr="00625AE5">
        <w:rPr>
          <w:rFonts w:ascii="Times New Roman" w:eastAsia="Times New Roman" w:hAnsi="Times New Roman" w:cs="Times New Roman"/>
          <w:color w:val="212121"/>
          <w:sz w:val="20"/>
          <w:szCs w:val="20"/>
          <w:shd w:val="clear" w:color="auto" w:fill="FFFFFF"/>
          <w:lang w:val="en-US"/>
        </w:rPr>
        <w:lastRenderedPageBreak/>
        <w:t xml:space="preserve">180 sessions with various cell count (red dots and linear fit in red). By storing the data on a local SSD, the loading time could </w:t>
      </w:r>
      <w:r>
        <w:rPr>
          <w:rFonts w:ascii="Times New Roman" w:eastAsia="Times New Roman" w:hAnsi="Times New Roman" w:cs="Times New Roman"/>
          <w:color w:val="212121"/>
          <w:sz w:val="20"/>
          <w:szCs w:val="20"/>
          <w:shd w:val="clear" w:color="auto" w:fill="FFFFFF"/>
          <w:lang w:val="en-US"/>
        </w:rPr>
        <w:t>be decreased</w:t>
      </w:r>
      <w:r w:rsidRPr="00625AE5">
        <w:rPr>
          <w:rFonts w:ascii="Times New Roman" w:eastAsia="Times New Roman" w:hAnsi="Times New Roman" w:cs="Times New Roman"/>
          <w:color w:val="212121"/>
          <w:sz w:val="20"/>
          <w:szCs w:val="20"/>
          <w:shd w:val="clear" w:color="auto" w:fill="FFFFFF"/>
          <w:lang w:val="en-US"/>
        </w:rPr>
        <w:t xml:space="preserve"> and attain cell loading above 500 cells per second.</w:t>
      </w:r>
    </w:p>
    <w:p w14:paraId="18D1E918" w14:textId="77777777" w:rsidR="00762FAD" w:rsidRDefault="00762FAD" w:rsidP="00762FAD">
      <w:pPr>
        <w:rPr>
          <w:lang w:val="en-US"/>
        </w:rPr>
      </w:pPr>
    </w:p>
    <w:p w14:paraId="47E80D84" w14:textId="77777777" w:rsidR="00762FAD" w:rsidRDefault="00762FAD" w:rsidP="00762FAD">
      <w:pPr>
        <w:rPr>
          <w:lang w:val="en-US"/>
        </w:rPr>
      </w:pPr>
      <w:r>
        <w:rPr>
          <w:noProof/>
          <w:lang w:val="en-US"/>
        </w:rPr>
        <w:drawing>
          <wp:inline distT="0" distB="0" distL="0" distR="0" wp14:anchorId="5F7957FF" wp14:editId="4D31C301">
            <wp:extent cx="6184900" cy="3092450"/>
            <wp:effectExtent l="0" t="0" r="0" b="635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5 supple-01.png"/>
                    <pic:cNvPicPr/>
                  </pic:nvPicPr>
                  <pic:blipFill>
                    <a:blip r:embed="rId36">
                      <a:extLst>
                        <a:ext uri="{28A0092B-C50C-407E-A947-70E740481C1C}">
                          <a14:useLocalDpi xmlns:a14="http://schemas.microsoft.com/office/drawing/2010/main" val="0"/>
                        </a:ext>
                      </a:extLst>
                    </a:blip>
                    <a:stretch>
                      <a:fillRect/>
                    </a:stretch>
                  </pic:blipFill>
                  <pic:spPr>
                    <a:xfrm>
                      <a:off x="0" y="0"/>
                      <a:ext cx="6184900" cy="3092450"/>
                    </a:xfrm>
                    <a:prstGeom prst="rect">
                      <a:avLst/>
                    </a:prstGeom>
                  </pic:spPr>
                </pic:pic>
              </a:graphicData>
            </a:graphic>
          </wp:inline>
        </w:drawing>
      </w:r>
    </w:p>
    <w:p w14:paraId="2C5B6BF4" w14:textId="33A004B4" w:rsidR="00762FAD" w:rsidRPr="00CA78DE" w:rsidRDefault="00762FAD" w:rsidP="00762FAD">
      <w:pPr>
        <w:rPr>
          <w:rFonts w:ascii="Times New Roman" w:hAnsi="Times New Roman" w:cs="Times New Roman"/>
          <w:b/>
          <w:sz w:val="20"/>
          <w:szCs w:val="20"/>
          <w:lang w:val="en-US"/>
        </w:rPr>
      </w:pPr>
      <w:r w:rsidRPr="006204B3">
        <w:rPr>
          <w:b/>
          <w:bCs/>
          <w:color w:val="222222"/>
          <w:sz w:val="20"/>
          <w:szCs w:val="20"/>
          <w:lang w:val="en-US" w:eastAsia="da-DK"/>
        </w:rPr>
        <w:t xml:space="preserve">Supplementary </w:t>
      </w:r>
      <w:r>
        <w:rPr>
          <w:b/>
          <w:bCs/>
          <w:color w:val="222222"/>
          <w:sz w:val="20"/>
          <w:szCs w:val="20"/>
          <w:lang w:val="en-US" w:eastAsia="da-DK"/>
        </w:rPr>
        <w:t>f</w:t>
      </w:r>
      <w:r>
        <w:rPr>
          <w:b/>
          <w:bCs/>
          <w:color w:val="212121"/>
          <w:sz w:val="20"/>
          <w:szCs w:val="20"/>
          <w:shd w:val="clear" w:color="auto" w:fill="FFFFFF"/>
          <w:lang w:val="en-US"/>
        </w:rPr>
        <w:t xml:space="preserve">igure </w:t>
      </w:r>
      <w:r w:rsidR="00800D16">
        <w:rPr>
          <w:b/>
          <w:bCs/>
          <w:color w:val="212121"/>
          <w:sz w:val="20"/>
          <w:szCs w:val="20"/>
          <w:shd w:val="clear" w:color="auto" w:fill="FFFFFF"/>
          <w:lang w:val="en-US"/>
        </w:rPr>
        <w:t>6</w:t>
      </w:r>
      <w:r w:rsidRPr="00625AE5">
        <w:rPr>
          <w:rFonts w:ascii="Times New Roman" w:eastAsia="Times New Roman" w:hAnsi="Times New Roman" w:cs="Times New Roman"/>
          <w:b/>
          <w:bCs/>
          <w:color w:val="212121"/>
          <w:sz w:val="20"/>
          <w:szCs w:val="20"/>
          <w:shd w:val="clear" w:color="auto" w:fill="FFFFFF"/>
          <w:lang w:val="en-US"/>
        </w:rPr>
        <w:t xml:space="preserve">. </w:t>
      </w:r>
      <w:r>
        <w:rPr>
          <w:b/>
          <w:bCs/>
          <w:color w:val="212121"/>
          <w:sz w:val="20"/>
          <w:szCs w:val="20"/>
          <w:shd w:val="clear" w:color="auto" w:fill="FFFFFF"/>
          <w:lang w:val="en-US"/>
        </w:rPr>
        <w:t xml:space="preserve">Exploration and </w:t>
      </w:r>
      <w:r>
        <w:rPr>
          <w:b/>
          <w:color w:val="212121"/>
          <w:sz w:val="20"/>
          <w:szCs w:val="20"/>
          <w:shd w:val="clear" w:color="auto" w:fill="FFFFFF"/>
          <w:lang w:val="en-US"/>
        </w:rPr>
        <w:t>comparison of metrics and cells across, species, subjects and brain regions</w:t>
      </w:r>
      <w:r w:rsidRPr="00625AE5">
        <w:rPr>
          <w:rFonts w:ascii="Times New Roman" w:eastAsia="Times New Roman" w:hAnsi="Times New Roman" w:cs="Times New Roman"/>
          <w:b/>
          <w:color w:val="212121"/>
          <w:sz w:val="20"/>
          <w:szCs w:val="20"/>
          <w:shd w:val="clear" w:color="auto" w:fill="FFFFFF"/>
          <w:lang w:val="en-US"/>
        </w:rPr>
        <w:t>.</w:t>
      </w:r>
      <w:r w:rsidRPr="00625AE5">
        <w:rPr>
          <w:rFonts w:ascii="Times New Roman" w:eastAsia="Times New Roman" w:hAnsi="Times New Roman" w:cs="Times New Roman"/>
          <w:color w:val="212121"/>
          <w:sz w:val="20"/>
          <w:szCs w:val="20"/>
          <w:shd w:val="clear" w:color="auto" w:fill="FFFFFF"/>
          <w:lang w:val="en-US"/>
        </w:rPr>
        <w:t xml:space="preserve"> </w:t>
      </w:r>
      <w:r>
        <w:rPr>
          <w:rFonts w:ascii="Times New Roman" w:hAnsi="Times New Roman" w:cs="Times New Roman"/>
          <w:b/>
          <w:sz w:val="20"/>
          <w:szCs w:val="20"/>
          <w:lang w:val="en-US"/>
        </w:rPr>
        <w:t>A</w:t>
      </w:r>
      <w:r w:rsidRPr="00625AE5">
        <w:rPr>
          <w:rFonts w:ascii="Times New Roman" w:hAnsi="Times New Roman" w:cs="Times New Roman"/>
          <w:b/>
          <w:sz w:val="20"/>
          <w:szCs w:val="20"/>
          <w:lang w:val="en-US"/>
        </w:rPr>
        <w:t xml:space="preserve">. </w:t>
      </w:r>
      <w:r w:rsidRPr="00625AE5">
        <w:rPr>
          <w:rFonts w:ascii="Times New Roman" w:hAnsi="Times New Roman" w:cs="Times New Roman"/>
          <w:sz w:val="20"/>
          <w:szCs w:val="20"/>
          <w:lang w:val="en-US"/>
        </w:rPr>
        <w:t xml:space="preserve">Distributions of spike amplitudes and waveform width (quantified by the trough to peak metrics) for the three groups from multiple CA1 recording sessions. Note inverse relationship between spike amplitude and waveform for putative interneurons. </w:t>
      </w:r>
      <w:r>
        <w:rPr>
          <w:rFonts w:ascii="Times New Roman" w:hAnsi="Times New Roman" w:cs="Times New Roman"/>
          <w:b/>
          <w:sz w:val="20"/>
          <w:szCs w:val="20"/>
          <w:lang w:val="en-US"/>
        </w:rPr>
        <w:t>B</w:t>
      </w:r>
      <w:r w:rsidRPr="00625AE5">
        <w:rPr>
          <w:rFonts w:ascii="Times New Roman" w:hAnsi="Times New Roman" w:cs="Times New Roman"/>
          <w:b/>
          <w:sz w:val="20"/>
          <w:szCs w:val="20"/>
          <w:lang w:val="en-US"/>
        </w:rPr>
        <w:t>-</w:t>
      </w:r>
      <w:r>
        <w:rPr>
          <w:rFonts w:ascii="Times New Roman" w:hAnsi="Times New Roman" w:cs="Times New Roman"/>
          <w:b/>
          <w:sz w:val="20"/>
          <w:szCs w:val="20"/>
          <w:lang w:val="en-US"/>
        </w:rPr>
        <w:t>D</w:t>
      </w:r>
      <w:r w:rsidRPr="00625AE5">
        <w:rPr>
          <w:rFonts w:ascii="Times New Roman" w:hAnsi="Times New Roman" w:cs="Times New Roman"/>
          <w:b/>
          <w:sz w:val="20"/>
          <w:szCs w:val="20"/>
          <w:lang w:val="en-US"/>
        </w:rPr>
        <w:t>.</w:t>
      </w:r>
      <w:r w:rsidRPr="00625AE5">
        <w:rPr>
          <w:rFonts w:ascii="Times New Roman" w:hAnsi="Times New Roman" w:cs="Times New Roman"/>
          <w:sz w:val="20"/>
          <w:szCs w:val="20"/>
          <w:lang w:val="en-US"/>
        </w:rPr>
        <w:t xml:space="preserve"> t-SNE representations of putative cell types (</w:t>
      </w:r>
      <w:r>
        <w:rPr>
          <w:rFonts w:ascii="Times New Roman" w:hAnsi="Times New Roman" w:cs="Times New Roman"/>
          <w:sz w:val="20"/>
          <w:szCs w:val="20"/>
          <w:lang w:val="en-US"/>
        </w:rPr>
        <w:t>B</w:t>
      </w:r>
      <w:r w:rsidRPr="00625AE5">
        <w:rPr>
          <w:rFonts w:ascii="Times New Roman" w:hAnsi="Times New Roman" w:cs="Times New Roman"/>
          <w:sz w:val="20"/>
          <w:szCs w:val="20"/>
          <w:lang w:val="en-US"/>
        </w:rPr>
        <w:t>), species (</w:t>
      </w:r>
      <w:r>
        <w:rPr>
          <w:rFonts w:ascii="Times New Roman" w:hAnsi="Times New Roman" w:cs="Times New Roman"/>
          <w:sz w:val="20"/>
          <w:szCs w:val="20"/>
          <w:lang w:val="en-US"/>
        </w:rPr>
        <w:t>C</w:t>
      </w:r>
      <w:r w:rsidRPr="00625AE5">
        <w:rPr>
          <w:rFonts w:ascii="Times New Roman" w:hAnsi="Times New Roman" w:cs="Times New Roman"/>
          <w:sz w:val="20"/>
          <w:szCs w:val="20"/>
          <w:lang w:val="en-US"/>
        </w:rPr>
        <w:t>, rat</w:t>
      </w:r>
      <w:r>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mouse in magenta and red, respectively) and subjects (</w:t>
      </w:r>
      <w:r>
        <w:rPr>
          <w:rFonts w:ascii="Times New Roman" w:hAnsi="Times New Roman" w:cs="Times New Roman"/>
          <w:sz w:val="20"/>
          <w:szCs w:val="20"/>
          <w:lang w:val="en-US"/>
        </w:rPr>
        <w:t>D</w:t>
      </w:r>
      <w:r w:rsidRPr="00625AE5">
        <w:rPr>
          <w:rFonts w:ascii="Times New Roman" w:hAnsi="Times New Roman" w:cs="Times New Roman"/>
          <w:sz w:val="20"/>
          <w:szCs w:val="20"/>
          <w:lang w:val="en-US"/>
        </w:rPr>
        <w:t xml:space="preserve">, colors scaled across subjects) for hippocampal neurons. </w:t>
      </w:r>
      <w:r>
        <w:rPr>
          <w:rFonts w:ascii="Times New Roman" w:hAnsi="Times New Roman" w:cs="Times New Roman"/>
          <w:b/>
          <w:sz w:val="20"/>
          <w:szCs w:val="20"/>
          <w:lang w:val="en-US"/>
        </w:rPr>
        <w:t>E</w:t>
      </w:r>
      <w:r w:rsidRPr="00625AE5">
        <w:rPr>
          <w:rFonts w:ascii="Times New Roman" w:hAnsi="Times New Roman" w:cs="Times New Roman"/>
          <w:b/>
          <w:sz w:val="20"/>
          <w:szCs w:val="20"/>
          <w:lang w:val="en-US"/>
        </w:rPr>
        <w:t>-</w:t>
      </w:r>
      <w:r>
        <w:rPr>
          <w:rFonts w:ascii="Times New Roman" w:hAnsi="Times New Roman" w:cs="Times New Roman"/>
          <w:b/>
          <w:sz w:val="20"/>
          <w:szCs w:val="20"/>
          <w:lang w:val="en-US"/>
        </w:rPr>
        <w:t>I</w:t>
      </w:r>
      <w:r w:rsidRPr="00625AE5">
        <w:rPr>
          <w:rFonts w:ascii="Times New Roman" w:hAnsi="Times New Roman" w:cs="Times New Roman"/>
          <w:b/>
          <w:sz w:val="20"/>
          <w:szCs w:val="20"/>
          <w:lang w:val="en-US"/>
        </w:rPr>
        <w:t>:</w:t>
      </w:r>
      <w:r w:rsidRPr="00625AE5">
        <w:rPr>
          <w:rFonts w:ascii="Times New Roman" w:hAnsi="Times New Roman" w:cs="Times New Roman"/>
          <w:sz w:val="20"/>
          <w:szCs w:val="20"/>
          <w:lang w:val="en-US"/>
        </w:rPr>
        <w:t xml:space="preserve"> Comparison of spike features of neurons recorded from CA1 pyramidal cells and visual cortex pyramidal cells. Significant differences are observed across several basic metrics, including CV</w:t>
      </w:r>
      <w:r w:rsidRPr="00625AE5">
        <w:rPr>
          <w:rFonts w:ascii="Times New Roman" w:hAnsi="Times New Roman" w:cs="Times New Roman"/>
          <w:sz w:val="20"/>
          <w:szCs w:val="20"/>
          <w:vertAlign w:val="subscript"/>
          <w:lang w:val="en-US"/>
        </w:rPr>
        <w:t>2</w:t>
      </w:r>
      <w:r w:rsidRPr="00625AE5">
        <w:rPr>
          <w:rFonts w:ascii="Times New Roman" w:hAnsi="Times New Roman" w:cs="Times New Roman"/>
          <w:sz w:val="20"/>
          <w:szCs w:val="20"/>
          <w:lang w:val="en-US"/>
        </w:rPr>
        <w:t xml:space="preserve"> (</w:t>
      </w:r>
      <w:r>
        <w:rPr>
          <w:rFonts w:ascii="Times New Roman" w:hAnsi="Times New Roman" w:cs="Times New Roman"/>
          <w:sz w:val="20"/>
          <w:szCs w:val="20"/>
          <w:lang w:val="en-US"/>
        </w:rPr>
        <w:t>E</w:t>
      </w:r>
      <w:r w:rsidRPr="00625AE5">
        <w:rPr>
          <w:rFonts w:ascii="Times New Roman" w:hAnsi="Times New Roman" w:cs="Times New Roman"/>
          <w:sz w:val="20"/>
          <w:szCs w:val="20"/>
          <w:lang w:val="en-US"/>
        </w:rPr>
        <w:t>), burst index (</w:t>
      </w:r>
      <w:r>
        <w:rPr>
          <w:rFonts w:ascii="Times New Roman" w:hAnsi="Times New Roman" w:cs="Times New Roman"/>
          <w:sz w:val="20"/>
          <w:szCs w:val="20"/>
          <w:lang w:val="en-US"/>
        </w:rPr>
        <w:t>F</w:t>
      </w:r>
      <w:r w:rsidRPr="00625AE5">
        <w:rPr>
          <w:rFonts w:ascii="Times New Roman" w:hAnsi="Times New Roman" w:cs="Times New Roman"/>
          <w:sz w:val="20"/>
          <w:szCs w:val="20"/>
          <w:lang w:val="en-US"/>
        </w:rPr>
        <w:t>), trough-to-peak (</w:t>
      </w:r>
      <w:r>
        <w:rPr>
          <w:rFonts w:ascii="Times New Roman" w:hAnsi="Times New Roman" w:cs="Times New Roman"/>
          <w:sz w:val="20"/>
          <w:szCs w:val="20"/>
          <w:lang w:val="en-US"/>
        </w:rPr>
        <w:t>G</w:t>
      </w:r>
      <w:r w:rsidRPr="00625AE5">
        <w:rPr>
          <w:rFonts w:ascii="Times New Roman" w:hAnsi="Times New Roman" w:cs="Times New Roman"/>
          <w:sz w:val="20"/>
          <w:szCs w:val="20"/>
          <w:lang w:val="en-US"/>
        </w:rPr>
        <w:t>), waveform asymmetry (</w:t>
      </w:r>
      <w:r>
        <w:rPr>
          <w:rFonts w:ascii="Times New Roman" w:hAnsi="Times New Roman" w:cs="Times New Roman"/>
          <w:sz w:val="20"/>
          <w:szCs w:val="20"/>
          <w:lang w:val="en-US"/>
        </w:rPr>
        <w:t>H</w:t>
      </w:r>
      <w:r w:rsidRPr="00625AE5">
        <w:rPr>
          <w:rFonts w:ascii="Times New Roman" w:hAnsi="Times New Roman" w:cs="Times New Roman"/>
          <w:sz w:val="20"/>
          <w:szCs w:val="20"/>
          <w:lang w:val="en-US"/>
        </w:rPr>
        <w:t>)</w:t>
      </w:r>
      <w:r w:rsidR="00AC4038">
        <w:rPr>
          <w:rFonts w:ascii="Times New Roman" w:hAnsi="Times New Roman" w:cs="Times New Roman"/>
          <w:sz w:val="20"/>
          <w:szCs w:val="20"/>
          <w:lang w:val="en-US"/>
        </w:rPr>
        <w:t>,</w:t>
      </w:r>
      <w:r w:rsidRPr="00625AE5">
        <w:rPr>
          <w:rFonts w:ascii="Times New Roman" w:hAnsi="Times New Roman" w:cs="Times New Roman"/>
          <w:sz w:val="20"/>
          <w:szCs w:val="20"/>
          <w:lang w:val="en-US"/>
        </w:rPr>
        <w:t xml:space="preserve"> and waveform peak voltage (</w:t>
      </w:r>
      <w:r>
        <w:rPr>
          <w:rFonts w:ascii="Times New Roman" w:hAnsi="Times New Roman" w:cs="Times New Roman"/>
          <w:sz w:val="20"/>
          <w:szCs w:val="20"/>
          <w:lang w:val="en-US"/>
        </w:rPr>
        <w:t>I</w:t>
      </w:r>
      <w:r w:rsidRPr="00625AE5">
        <w:rPr>
          <w:rFonts w:ascii="Times New Roman" w:hAnsi="Times New Roman" w:cs="Times New Roman"/>
          <w:sz w:val="20"/>
          <w:szCs w:val="20"/>
          <w:lang w:val="en-US"/>
        </w:rPr>
        <w:t>).</w:t>
      </w:r>
    </w:p>
    <w:p w14:paraId="1ABF12F5" w14:textId="1FAD56EC" w:rsidR="009F65B2" w:rsidRPr="00625AE5" w:rsidRDefault="009F65B2" w:rsidP="006F54A3">
      <w:pPr>
        <w:spacing w:after="120"/>
        <w:jc w:val="both"/>
        <w:rPr>
          <w:rFonts w:ascii="Times New Roman" w:hAnsi="Times New Roman" w:cs="Times New Roman"/>
          <w:sz w:val="20"/>
          <w:szCs w:val="20"/>
          <w:lang w:val="en-US"/>
        </w:rPr>
      </w:pPr>
    </w:p>
    <w:p w14:paraId="2F46FDC6" w14:textId="77777777" w:rsidR="009F65B2" w:rsidRDefault="009F65B2" w:rsidP="009F65B2">
      <w:pPr>
        <w:rPr>
          <w:rFonts w:ascii="Times New Roman" w:hAnsi="Times New Roman" w:cs="Times New Roman"/>
          <w:lang w:val="en-US"/>
        </w:rPr>
      </w:pPr>
    </w:p>
    <w:tbl>
      <w:tblPr>
        <w:tblStyle w:val="PlainTable1"/>
        <w:tblW w:w="0" w:type="auto"/>
        <w:tblCellMar>
          <w:top w:w="57" w:type="dxa"/>
          <w:bottom w:w="57" w:type="dxa"/>
        </w:tblCellMar>
        <w:tblLook w:val="04A0" w:firstRow="1" w:lastRow="0" w:firstColumn="1" w:lastColumn="0" w:noHBand="0" w:noVBand="1"/>
      </w:tblPr>
      <w:tblGrid>
        <w:gridCol w:w="2830"/>
        <w:gridCol w:w="6804"/>
      </w:tblGrid>
      <w:tr w:rsidR="00AC4038" w:rsidRPr="008269E1" w14:paraId="51525BAF" w14:textId="77777777" w:rsidTr="008269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vAlign w:val="bottom"/>
          </w:tcPr>
          <w:p w14:paraId="1B9430E4" w14:textId="5D957F43" w:rsidR="00800D16" w:rsidRPr="008269E1" w:rsidRDefault="00800D16" w:rsidP="008269E1">
            <w:pPr>
              <w:rPr>
                <w:rFonts w:ascii="Times New Roman" w:hAnsi="Times New Roman" w:cs="Times New Roman"/>
                <w:sz w:val="20"/>
                <w:szCs w:val="20"/>
                <w:lang w:val="en-US"/>
              </w:rPr>
            </w:pPr>
            <w:r w:rsidRPr="008269E1">
              <w:rPr>
                <w:rFonts w:ascii="Times New Roman" w:hAnsi="Times New Roman" w:cs="Times New Roman"/>
                <w:sz w:val="20"/>
                <w:szCs w:val="20"/>
                <w:lang w:val="en-US"/>
              </w:rPr>
              <w:t>Functions</w:t>
            </w:r>
          </w:p>
        </w:tc>
        <w:tc>
          <w:tcPr>
            <w:tcW w:w="6804" w:type="dxa"/>
            <w:tcBorders>
              <w:bottom w:val="single" w:sz="4" w:space="0" w:color="auto"/>
            </w:tcBorders>
            <w:vAlign w:val="bottom"/>
          </w:tcPr>
          <w:p w14:paraId="1F245EB7" w14:textId="77777777" w:rsidR="00800D16" w:rsidRPr="008269E1" w:rsidRDefault="00800D16" w:rsidP="008269E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Description</w:t>
            </w:r>
          </w:p>
        </w:tc>
      </w:tr>
      <w:tr w:rsidR="00AC4038" w:rsidRPr="008269E1" w14:paraId="14D1DC31" w14:textId="77777777" w:rsidTr="008269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tcBorders>
          </w:tcPr>
          <w:p w14:paraId="5F94342B"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sessionTemplate</w:t>
            </w:r>
            <w:proofErr w:type="spellEnd"/>
          </w:p>
        </w:tc>
        <w:tc>
          <w:tcPr>
            <w:tcW w:w="6804" w:type="dxa"/>
            <w:tcBorders>
              <w:top w:val="single" w:sz="4" w:space="0" w:color="auto"/>
            </w:tcBorders>
          </w:tcPr>
          <w:p w14:paraId="53A24F87" w14:textId="4F1D5704" w:rsidR="00800D16" w:rsidRPr="008269E1" w:rsidRDefault="00800D16" w:rsidP="008269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 xml:space="preserve">A template script which automatically extracts and </w:t>
            </w:r>
            <w:r w:rsidR="00AC4038" w:rsidRPr="008269E1">
              <w:rPr>
                <w:rFonts w:ascii="Times New Roman" w:hAnsi="Times New Roman" w:cs="Times New Roman"/>
                <w:sz w:val="20"/>
                <w:szCs w:val="20"/>
                <w:lang w:val="en-US"/>
              </w:rPr>
              <w:t>imports</w:t>
            </w:r>
            <w:r w:rsidRPr="008269E1">
              <w:rPr>
                <w:rFonts w:ascii="Times New Roman" w:hAnsi="Times New Roman" w:cs="Times New Roman"/>
                <w:sz w:val="20"/>
                <w:szCs w:val="20"/>
                <w:lang w:val="en-US"/>
              </w:rPr>
              <w:t xml:space="preserve"> relevant metadata</w:t>
            </w:r>
          </w:p>
        </w:tc>
      </w:tr>
      <w:tr w:rsidR="00AC4038" w:rsidRPr="008269E1" w14:paraId="777D99F6" w14:textId="77777777" w:rsidTr="008269E1">
        <w:tc>
          <w:tcPr>
            <w:cnfStyle w:val="001000000000" w:firstRow="0" w:lastRow="0" w:firstColumn="1" w:lastColumn="0" w:oddVBand="0" w:evenVBand="0" w:oddHBand="0" w:evenHBand="0" w:firstRowFirstColumn="0" w:firstRowLastColumn="0" w:lastRowFirstColumn="0" w:lastRowLastColumn="0"/>
            <w:tcW w:w="2830" w:type="dxa"/>
          </w:tcPr>
          <w:p w14:paraId="51F8F7BA"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gui_session</w:t>
            </w:r>
            <w:proofErr w:type="spellEnd"/>
          </w:p>
        </w:tc>
        <w:tc>
          <w:tcPr>
            <w:tcW w:w="6804" w:type="dxa"/>
          </w:tcPr>
          <w:p w14:paraId="57446FB0" w14:textId="77777777" w:rsidR="00800D16" w:rsidRPr="008269E1" w:rsidRDefault="00800D16" w:rsidP="008269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A graphical user interface (GUI) for manual inspection and entry of metadata</w:t>
            </w:r>
          </w:p>
        </w:tc>
      </w:tr>
      <w:tr w:rsidR="00AC4038" w:rsidRPr="008269E1" w14:paraId="621E56EA" w14:textId="77777777" w:rsidTr="008269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8886935"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ProcessCellMetrics</w:t>
            </w:r>
            <w:proofErr w:type="spellEnd"/>
          </w:p>
        </w:tc>
        <w:tc>
          <w:tcPr>
            <w:tcW w:w="6804" w:type="dxa"/>
          </w:tcPr>
          <w:p w14:paraId="1438CD08" w14:textId="77777777" w:rsidR="00800D16" w:rsidRPr="008269E1" w:rsidRDefault="00800D16" w:rsidP="008269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The processing module</w:t>
            </w:r>
          </w:p>
        </w:tc>
      </w:tr>
      <w:tr w:rsidR="00AC4038" w:rsidRPr="008269E1" w14:paraId="3C60419A" w14:textId="77777777" w:rsidTr="008269E1">
        <w:tc>
          <w:tcPr>
            <w:cnfStyle w:val="001000000000" w:firstRow="0" w:lastRow="0" w:firstColumn="1" w:lastColumn="0" w:oddVBand="0" w:evenVBand="0" w:oddHBand="0" w:evenHBand="0" w:firstRowFirstColumn="0" w:firstRowLastColumn="0" w:lastRowFirstColumn="0" w:lastRowLastColumn="0"/>
            <w:tcW w:w="2830" w:type="dxa"/>
          </w:tcPr>
          <w:p w14:paraId="40F932E3" w14:textId="77777777" w:rsidR="00800D16" w:rsidRPr="008269E1" w:rsidRDefault="00800D16" w:rsidP="008269E1">
            <w:pPr>
              <w:rPr>
                <w:rFonts w:ascii="Times New Roman" w:hAnsi="Times New Roman" w:cs="Times New Roman"/>
                <w:b w:val="0"/>
                <w:sz w:val="20"/>
                <w:szCs w:val="20"/>
                <w:lang w:val="en-US"/>
              </w:rPr>
            </w:pPr>
            <w:r w:rsidRPr="008269E1">
              <w:rPr>
                <w:rFonts w:ascii="Times New Roman" w:hAnsi="Times New Roman" w:cs="Times New Roman"/>
                <w:b w:val="0"/>
                <w:sz w:val="20"/>
                <w:szCs w:val="20"/>
                <w:lang w:val="en-US"/>
              </w:rPr>
              <w:t>CellExplorer</w:t>
            </w:r>
          </w:p>
        </w:tc>
        <w:tc>
          <w:tcPr>
            <w:tcW w:w="6804" w:type="dxa"/>
          </w:tcPr>
          <w:p w14:paraId="33220D2D" w14:textId="77777777" w:rsidR="00800D16" w:rsidRPr="008269E1" w:rsidRDefault="00800D16" w:rsidP="008269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The main graphical interface of CellExplorer</w:t>
            </w:r>
          </w:p>
        </w:tc>
      </w:tr>
      <w:tr w:rsidR="00AC4038" w:rsidRPr="008269E1" w14:paraId="400B275D" w14:textId="77777777" w:rsidTr="008269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3C18B02"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CellExplorer_Preferences</w:t>
            </w:r>
            <w:proofErr w:type="spellEnd"/>
          </w:p>
        </w:tc>
        <w:tc>
          <w:tcPr>
            <w:tcW w:w="6804" w:type="dxa"/>
          </w:tcPr>
          <w:p w14:paraId="42FEB24E" w14:textId="77777777" w:rsidR="00800D16" w:rsidRPr="008269E1" w:rsidRDefault="00800D16" w:rsidP="008269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Preference file for the graphical interface</w:t>
            </w:r>
          </w:p>
        </w:tc>
      </w:tr>
      <w:tr w:rsidR="00AC4038" w:rsidRPr="008269E1" w14:paraId="4045D5CE" w14:textId="77777777" w:rsidTr="008269E1">
        <w:tc>
          <w:tcPr>
            <w:cnfStyle w:val="001000000000" w:firstRow="0" w:lastRow="0" w:firstColumn="1" w:lastColumn="0" w:oddVBand="0" w:evenVBand="0" w:oddHBand="0" w:evenHBand="0" w:firstRowFirstColumn="0" w:firstRowLastColumn="0" w:lastRowFirstColumn="0" w:lastRowLastColumn="0"/>
            <w:tcW w:w="2830" w:type="dxa"/>
          </w:tcPr>
          <w:p w14:paraId="06F1EA23"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gui_MonoSyn</w:t>
            </w:r>
            <w:proofErr w:type="spellEnd"/>
          </w:p>
        </w:tc>
        <w:tc>
          <w:tcPr>
            <w:tcW w:w="6804" w:type="dxa"/>
          </w:tcPr>
          <w:p w14:paraId="09B001E8" w14:textId="77777777" w:rsidR="00800D16" w:rsidRPr="008269E1" w:rsidRDefault="00800D16" w:rsidP="008269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GUI for manual curation of monosynaptic connections</w:t>
            </w:r>
          </w:p>
        </w:tc>
      </w:tr>
      <w:tr w:rsidR="00AC4038" w:rsidRPr="008269E1" w14:paraId="47D4563A" w14:textId="77777777" w:rsidTr="008269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2282656"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gui_DeepSuperficial</w:t>
            </w:r>
            <w:proofErr w:type="spellEnd"/>
          </w:p>
        </w:tc>
        <w:tc>
          <w:tcPr>
            <w:tcW w:w="6804" w:type="dxa"/>
          </w:tcPr>
          <w:p w14:paraId="69539DA9" w14:textId="77777777" w:rsidR="00800D16" w:rsidRPr="008269E1" w:rsidRDefault="00800D16" w:rsidP="008269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 xml:space="preserve">GUI for manual curation of the depth assignment of neurons based on depth-related changes of sharp-wave-ripples </w:t>
            </w:r>
            <w:r w:rsidRPr="008269E1">
              <w:rPr>
                <w:rFonts w:ascii="Times New Roman" w:hAnsi="Times New Roman" w:cs="Times New Roman"/>
                <w:sz w:val="20"/>
                <w:szCs w:val="20"/>
                <w:lang w:val="en-US"/>
              </w:rPr>
              <w:fldChar w:fldCharType="begin"/>
            </w:r>
            <w:r w:rsidRPr="008269E1">
              <w:rPr>
                <w:rFonts w:ascii="Times New Roman" w:hAnsi="Times New Roman" w:cs="Times New Roman"/>
                <w:sz w:val="20"/>
                <w:szCs w:val="20"/>
                <w:lang w:val="en-US"/>
              </w:rPr>
              <w:instrText xml:space="preserve"> ADDIN ZOTERO_ITEM CSL_CITATION {"citationID":"ae2fi6i3nr","properties":{"formattedCitation":"(Mizuseki et al., 2011)","plainCitation":"(Mizuseki et al., 2011)","noteIndex":0},"citationItems":[{"id":231,"uris":["http://zotero.org/users/6466128/items/MLKJIMME"],"uri":["http://zotero.org/users/6466128/items/MLKJIMME"],"itemData":{"id":231,"type":"article-journal","abstract":"Using silicon electrodes that can sample neurons in different layers along the length of the electrode, Mizuseki et al. find qualitative difference in the in vivo firing pattern of pyramidal neurons in the deep versus superficial dorsal CA1 layer of the rat hippocampus.","container-title":"Nature Neuroscience","DOI":"10.1038/nn.2894","ISSN":"1546-1726","issue":"9","language":"en","note":"number: 9\npublisher: Nature Publishing Group","page":"1174-1181","source":"www.nature.com","title":"Hippocampal CA1 pyramidal cells form functionally distinct sublayers","volume":"14","author":[{"family":"Mizuseki","given":"Kenji"},{"family":"Diba","given":"Kamran"},{"family":"Pastalkova","given":"Eva"},{"family":"Buzsáki","given":"György"}],"issued":{"date-parts":[["2011",9]]}}}],"schema":"https://github.com/citation-style-language/schema/raw/master/csl-citation.json"} </w:instrText>
            </w:r>
            <w:r w:rsidRPr="008269E1">
              <w:rPr>
                <w:rFonts w:ascii="Times New Roman" w:hAnsi="Times New Roman" w:cs="Times New Roman"/>
                <w:sz w:val="20"/>
                <w:szCs w:val="20"/>
                <w:lang w:val="en-US"/>
              </w:rPr>
              <w:fldChar w:fldCharType="separate"/>
            </w:r>
            <w:r w:rsidRPr="008269E1">
              <w:rPr>
                <w:rFonts w:ascii="Times New Roman" w:hAnsi="Times New Roman" w:cs="Times New Roman"/>
                <w:sz w:val="20"/>
                <w:szCs w:val="20"/>
                <w:lang w:val="en-US"/>
              </w:rPr>
              <w:t>(Mizuseki et al., 2011)</w:t>
            </w:r>
            <w:r w:rsidRPr="008269E1">
              <w:rPr>
                <w:rFonts w:ascii="Times New Roman" w:hAnsi="Times New Roman" w:cs="Times New Roman"/>
                <w:sz w:val="20"/>
                <w:szCs w:val="20"/>
                <w:lang w:val="en-US"/>
              </w:rPr>
              <w:fldChar w:fldCharType="end"/>
            </w:r>
          </w:p>
        </w:tc>
      </w:tr>
      <w:tr w:rsidR="00AC4038" w:rsidRPr="008269E1" w14:paraId="0B6EF15B" w14:textId="77777777" w:rsidTr="008269E1">
        <w:tc>
          <w:tcPr>
            <w:cnfStyle w:val="001000000000" w:firstRow="0" w:lastRow="0" w:firstColumn="1" w:lastColumn="0" w:oddVBand="0" w:evenVBand="0" w:oddHBand="0" w:evenHBand="0" w:firstRowFirstColumn="0" w:firstRowLastColumn="0" w:lastRowFirstColumn="0" w:lastRowLastColumn="0"/>
            <w:tcW w:w="2830" w:type="dxa"/>
          </w:tcPr>
          <w:p w14:paraId="37FCD63F"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loadCellMetricsBatch</w:t>
            </w:r>
            <w:proofErr w:type="spellEnd"/>
          </w:p>
        </w:tc>
        <w:tc>
          <w:tcPr>
            <w:tcW w:w="6804" w:type="dxa"/>
          </w:tcPr>
          <w:p w14:paraId="79B40D4B" w14:textId="77777777" w:rsidR="00800D16" w:rsidRPr="008269E1" w:rsidRDefault="00800D16" w:rsidP="008269E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 xml:space="preserve">Batch loading script for combining </w:t>
            </w:r>
            <w:proofErr w:type="spellStart"/>
            <w:r w:rsidRPr="008269E1">
              <w:rPr>
                <w:rFonts w:ascii="Times New Roman" w:hAnsi="Times New Roman" w:cs="Times New Roman"/>
                <w:sz w:val="20"/>
                <w:szCs w:val="20"/>
                <w:lang w:val="en-US"/>
              </w:rPr>
              <w:t>cell_metrics</w:t>
            </w:r>
            <w:proofErr w:type="spellEnd"/>
            <w:r w:rsidRPr="008269E1">
              <w:rPr>
                <w:rFonts w:ascii="Times New Roman" w:hAnsi="Times New Roman" w:cs="Times New Roman"/>
                <w:sz w:val="20"/>
                <w:szCs w:val="20"/>
                <w:lang w:val="en-US"/>
              </w:rPr>
              <w:t xml:space="preserve"> structs across sessions</w:t>
            </w:r>
          </w:p>
        </w:tc>
      </w:tr>
      <w:tr w:rsidR="00AC4038" w:rsidRPr="008269E1" w14:paraId="52ABFFF3" w14:textId="77777777" w:rsidTr="008269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A2DF452" w14:textId="77777777" w:rsidR="00800D16" w:rsidRPr="008269E1" w:rsidRDefault="00800D16" w:rsidP="008269E1">
            <w:pPr>
              <w:rPr>
                <w:rFonts w:ascii="Times New Roman" w:hAnsi="Times New Roman" w:cs="Times New Roman"/>
                <w:b w:val="0"/>
                <w:sz w:val="20"/>
                <w:szCs w:val="20"/>
                <w:lang w:val="en-US"/>
              </w:rPr>
            </w:pPr>
            <w:proofErr w:type="spellStart"/>
            <w:r w:rsidRPr="008269E1">
              <w:rPr>
                <w:rFonts w:ascii="Times New Roman" w:hAnsi="Times New Roman" w:cs="Times New Roman"/>
                <w:b w:val="0"/>
                <w:sz w:val="20"/>
                <w:szCs w:val="20"/>
                <w:lang w:val="en-US"/>
              </w:rPr>
              <w:t>loadCellMetrics</w:t>
            </w:r>
            <w:proofErr w:type="spellEnd"/>
          </w:p>
        </w:tc>
        <w:tc>
          <w:tcPr>
            <w:tcW w:w="6804" w:type="dxa"/>
          </w:tcPr>
          <w:p w14:paraId="1002B37A" w14:textId="77777777" w:rsidR="00800D16" w:rsidRPr="008269E1" w:rsidRDefault="00800D16" w:rsidP="008269E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8269E1">
              <w:rPr>
                <w:rFonts w:ascii="Times New Roman" w:hAnsi="Times New Roman" w:cs="Times New Roman"/>
                <w:sz w:val="20"/>
                <w:szCs w:val="20"/>
                <w:lang w:val="en-US"/>
              </w:rPr>
              <w:t xml:space="preserve">Script for loading </w:t>
            </w:r>
            <w:proofErr w:type="spellStart"/>
            <w:r w:rsidRPr="008269E1">
              <w:rPr>
                <w:rFonts w:ascii="Times New Roman" w:hAnsi="Times New Roman" w:cs="Times New Roman"/>
                <w:sz w:val="20"/>
                <w:szCs w:val="20"/>
                <w:lang w:val="en-US"/>
              </w:rPr>
              <w:t>cell_metrics</w:t>
            </w:r>
            <w:proofErr w:type="spellEnd"/>
            <w:r w:rsidRPr="008269E1">
              <w:rPr>
                <w:rFonts w:ascii="Times New Roman" w:hAnsi="Times New Roman" w:cs="Times New Roman"/>
                <w:sz w:val="20"/>
                <w:szCs w:val="20"/>
                <w:lang w:val="en-US"/>
              </w:rPr>
              <w:t xml:space="preserve"> with built-in common text filters (putative cell type, brain region, synaptic effect, label, animal, tags, groups, etc.)</w:t>
            </w:r>
          </w:p>
        </w:tc>
      </w:tr>
    </w:tbl>
    <w:p w14:paraId="2B86E2B2" w14:textId="272E60B3" w:rsidR="00800D16" w:rsidRPr="00875ECF" w:rsidRDefault="00800D16" w:rsidP="00800D16">
      <w:pPr>
        <w:rPr>
          <w:rFonts w:ascii="Times New Roman" w:hAnsi="Times New Roman" w:cs="Times New Roman"/>
          <w:b/>
          <w:sz w:val="20"/>
          <w:szCs w:val="20"/>
          <w:lang w:val="en-US"/>
        </w:rPr>
      </w:pPr>
      <w:r w:rsidRPr="00875ECF">
        <w:rPr>
          <w:rFonts w:ascii="Times New Roman" w:hAnsi="Times New Roman" w:cs="Times New Roman"/>
          <w:b/>
          <w:sz w:val="20"/>
          <w:szCs w:val="20"/>
          <w:lang w:val="en-US"/>
        </w:rPr>
        <w:t xml:space="preserve">Supplementary </w:t>
      </w:r>
      <w:r>
        <w:rPr>
          <w:rFonts w:ascii="Times New Roman" w:hAnsi="Times New Roman" w:cs="Times New Roman"/>
          <w:b/>
          <w:sz w:val="20"/>
          <w:szCs w:val="20"/>
          <w:lang w:val="en-US"/>
        </w:rPr>
        <w:t>T</w:t>
      </w:r>
      <w:r w:rsidRPr="00875ECF">
        <w:rPr>
          <w:rFonts w:ascii="Times New Roman" w:hAnsi="Times New Roman" w:cs="Times New Roman"/>
          <w:b/>
          <w:sz w:val="20"/>
          <w:szCs w:val="20"/>
          <w:lang w:val="en-US"/>
        </w:rPr>
        <w:t>able 1. Primary MATLAB functions of the CellExplorer framework</w:t>
      </w:r>
      <w:r>
        <w:rPr>
          <w:rFonts w:ascii="Times New Roman" w:hAnsi="Times New Roman" w:cs="Times New Roman"/>
          <w:b/>
          <w:sz w:val="20"/>
          <w:szCs w:val="20"/>
          <w:lang w:val="en-US"/>
        </w:rPr>
        <w:t>.</w:t>
      </w:r>
    </w:p>
    <w:p w14:paraId="1FA86E17" w14:textId="77777777" w:rsidR="00800D16" w:rsidRPr="00625AE5" w:rsidRDefault="00800D16" w:rsidP="009F65B2">
      <w:pPr>
        <w:rPr>
          <w:rFonts w:ascii="Times New Roman" w:hAnsi="Times New Roman" w:cs="Times New Roman"/>
          <w:lang w:val="en-US"/>
        </w:rPr>
      </w:pPr>
    </w:p>
    <w:p w14:paraId="51825451" w14:textId="62B3C0BF" w:rsidR="009F65B2" w:rsidRPr="00625AE5" w:rsidRDefault="00593C76" w:rsidP="009F65B2">
      <w:pPr>
        <w:spacing w:after="120"/>
        <w:rPr>
          <w:rFonts w:ascii="Times New Roman" w:hAnsi="Times New Roman" w:cs="Times New Roman"/>
          <w:b/>
          <w:lang w:val="en-US"/>
        </w:rPr>
      </w:pPr>
      <w:r w:rsidRPr="00625AE5">
        <w:rPr>
          <w:rFonts w:ascii="Times New Roman" w:hAnsi="Times New Roman" w:cs="Times New Roman"/>
          <w:b/>
          <w:noProof/>
          <w:lang w:val="en-US"/>
        </w:rPr>
        <w:lastRenderedPageBreak/>
        <w:drawing>
          <wp:inline distT="0" distB="0" distL="0" distR="0" wp14:anchorId="5D836F38" wp14:editId="164EA8F0">
            <wp:extent cx="5916930" cy="88646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16930" cy="8864600"/>
                    </a:xfrm>
                    <a:prstGeom prst="rect">
                      <a:avLst/>
                    </a:prstGeom>
                  </pic:spPr>
                </pic:pic>
              </a:graphicData>
            </a:graphic>
          </wp:inline>
        </w:drawing>
      </w:r>
    </w:p>
    <w:p w14:paraId="24F65D1E" w14:textId="2F36D60A" w:rsidR="00593C76" w:rsidRPr="00625AE5" w:rsidRDefault="00593C76" w:rsidP="009F65B2">
      <w:pPr>
        <w:spacing w:after="120"/>
        <w:rPr>
          <w:rFonts w:ascii="Times New Roman" w:hAnsi="Times New Roman" w:cs="Times New Roman"/>
          <w:b/>
          <w:lang w:val="en-US"/>
        </w:rPr>
      </w:pPr>
      <w:r w:rsidRPr="00625AE5">
        <w:rPr>
          <w:rFonts w:ascii="Times New Roman" w:hAnsi="Times New Roman" w:cs="Times New Roman"/>
          <w:b/>
          <w:noProof/>
          <w:lang w:val="en-US"/>
        </w:rPr>
        <w:lastRenderedPageBreak/>
        <w:drawing>
          <wp:inline distT="0" distB="0" distL="0" distR="0" wp14:anchorId="65BE1A8B" wp14:editId="3F59A59D">
            <wp:extent cx="6184900" cy="4481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4900" cy="4481195"/>
                    </a:xfrm>
                    <a:prstGeom prst="rect">
                      <a:avLst/>
                    </a:prstGeom>
                  </pic:spPr>
                </pic:pic>
              </a:graphicData>
            </a:graphic>
          </wp:inline>
        </w:drawing>
      </w:r>
    </w:p>
    <w:p w14:paraId="0FE99AE5" w14:textId="0A2887FF" w:rsidR="009F65B2" w:rsidRPr="00625AE5" w:rsidRDefault="00800D16" w:rsidP="009F65B2">
      <w:pPr>
        <w:rPr>
          <w:rFonts w:ascii="Times New Roman" w:hAnsi="Times New Roman" w:cs="Times New Roman"/>
          <w:sz w:val="20"/>
          <w:szCs w:val="20"/>
          <w:lang w:val="en-US"/>
        </w:rPr>
      </w:pPr>
      <w:r>
        <w:rPr>
          <w:rFonts w:ascii="Times New Roman" w:hAnsi="Times New Roman" w:cs="Times New Roman"/>
          <w:b/>
          <w:sz w:val="20"/>
          <w:szCs w:val="20"/>
          <w:lang w:val="en-US"/>
        </w:rPr>
        <w:t xml:space="preserve">Supplementary </w:t>
      </w:r>
      <w:r w:rsidR="009F65B2" w:rsidRPr="00625AE5">
        <w:rPr>
          <w:rFonts w:ascii="Times New Roman" w:hAnsi="Times New Roman" w:cs="Times New Roman"/>
          <w:b/>
          <w:sz w:val="20"/>
          <w:szCs w:val="20"/>
          <w:lang w:val="en-US"/>
        </w:rPr>
        <w:t xml:space="preserve">Table </w:t>
      </w:r>
      <w:r>
        <w:rPr>
          <w:rFonts w:ascii="Times New Roman" w:hAnsi="Times New Roman" w:cs="Times New Roman"/>
          <w:b/>
          <w:sz w:val="20"/>
          <w:szCs w:val="20"/>
          <w:lang w:val="en-US"/>
        </w:rPr>
        <w:t>2</w:t>
      </w:r>
      <w:r w:rsidR="009F65B2" w:rsidRPr="00625AE5">
        <w:rPr>
          <w:rFonts w:ascii="Times New Roman" w:hAnsi="Times New Roman" w:cs="Times New Roman"/>
          <w:b/>
          <w:sz w:val="20"/>
          <w:szCs w:val="20"/>
          <w:lang w:val="en-US"/>
        </w:rPr>
        <w:t xml:space="preserve">: Cell metrics. </w:t>
      </w:r>
      <w:r w:rsidR="009F65B2" w:rsidRPr="00625AE5">
        <w:rPr>
          <w:rFonts w:ascii="Times New Roman" w:hAnsi="Times New Roman" w:cs="Times New Roman"/>
          <w:sz w:val="20"/>
          <w:szCs w:val="20"/>
          <w:lang w:val="en-US"/>
        </w:rPr>
        <w:t>An incomplete list of the standard cell metrics. The full list is available online at</w:t>
      </w:r>
      <w:r>
        <w:rPr>
          <w:rFonts w:ascii="Times New Roman" w:hAnsi="Times New Roman" w:cs="Times New Roman"/>
          <w:sz w:val="20"/>
          <w:szCs w:val="20"/>
          <w:lang w:val="en-US"/>
        </w:rPr>
        <w:t xml:space="preserve"> </w:t>
      </w:r>
      <w:hyperlink r:id="rId39" w:history="1">
        <w:r>
          <w:rPr>
            <w:rStyle w:val="Hyperlink"/>
            <w:rFonts w:ascii="Times New Roman" w:hAnsi="Times New Roman" w:cs="Times New Roman"/>
            <w:sz w:val="20"/>
            <w:szCs w:val="20"/>
            <w:lang w:val="en-US"/>
          </w:rPr>
          <w:t>C</w:t>
        </w:r>
        <w:r w:rsidRPr="007C4B12">
          <w:rPr>
            <w:rStyle w:val="Hyperlink"/>
            <w:rFonts w:ascii="Times New Roman" w:hAnsi="Times New Roman" w:cs="Times New Roman"/>
            <w:sz w:val="20"/>
            <w:szCs w:val="20"/>
            <w:lang w:val="en-US"/>
          </w:rPr>
          <w:t>ell</w:t>
        </w:r>
        <w:r>
          <w:rPr>
            <w:rStyle w:val="Hyperlink"/>
            <w:rFonts w:ascii="Times New Roman" w:hAnsi="Times New Roman" w:cs="Times New Roman"/>
            <w:sz w:val="20"/>
            <w:szCs w:val="20"/>
            <w:lang w:val="en-US"/>
          </w:rPr>
          <w:t>E</w:t>
        </w:r>
        <w:r w:rsidRPr="007C4B12">
          <w:rPr>
            <w:rStyle w:val="Hyperlink"/>
            <w:rFonts w:ascii="Times New Roman" w:hAnsi="Times New Roman" w:cs="Times New Roman"/>
            <w:sz w:val="20"/>
            <w:szCs w:val="20"/>
            <w:lang w:val="en-US"/>
          </w:rPr>
          <w:t>xplorer.org/</w:t>
        </w:r>
        <w:proofErr w:type="spellStart"/>
        <w:r w:rsidRPr="007C4B12">
          <w:rPr>
            <w:rStyle w:val="Hyperlink"/>
            <w:rFonts w:ascii="Times New Roman" w:hAnsi="Times New Roman" w:cs="Times New Roman"/>
            <w:sz w:val="20"/>
            <w:szCs w:val="20"/>
            <w:lang w:val="en-US"/>
          </w:rPr>
          <w:t>datastructure</w:t>
        </w:r>
        <w:proofErr w:type="spellEnd"/>
        <w:r w:rsidRPr="007C4B12">
          <w:rPr>
            <w:rStyle w:val="Hyperlink"/>
            <w:rFonts w:ascii="Times New Roman" w:hAnsi="Times New Roman" w:cs="Times New Roman"/>
            <w:sz w:val="20"/>
            <w:szCs w:val="20"/>
            <w:lang w:val="en-US"/>
          </w:rPr>
          <w:t>/standard-cell-metrics</w:t>
        </w:r>
      </w:hyperlink>
      <w:r>
        <w:rPr>
          <w:rFonts w:ascii="Times New Roman" w:hAnsi="Times New Roman" w:cs="Times New Roman"/>
          <w:sz w:val="20"/>
          <w:szCs w:val="20"/>
          <w:lang w:val="en-US"/>
        </w:rPr>
        <w:t xml:space="preserve"> </w:t>
      </w:r>
    </w:p>
    <w:p w14:paraId="0FE7F326" w14:textId="0580FC00" w:rsidR="009F65B2" w:rsidRPr="00625AE5" w:rsidRDefault="009F65B2" w:rsidP="009F65B2">
      <w:pPr>
        <w:rPr>
          <w:rFonts w:ascii="Times New Roman" w:hAnsi="Times New Roman" w:cs="Times New Roman"/>
          <w:lang w:val="en-US"/>
        </w:rPr>
      </w:pPr>
    </w:p>
    <w:p w14:paraId="3D3D7D91" w14:textId="1A867CA2" w:rsidR="00883FD9" w:rsidRDefault="009F65B2" w:rsidP="009F65B2">
      <w:pPr>
        <w:rPr>
          <w:rFonts w:ascii="Times New Roman" w:hAnsi="Times New Roman" w:cs="Times New Roman"/>
          <w:b/>
          <w:lang w:val="en-US"/>
        </w:rPr>
      </w:pPr>
      <w:r w:rsidRPr="00625AE5">
        <w:rPr>
          <w:rFonts w:ascii="Times New Roman" w:hAnsi="Times New Roman" w:cs="Times New Roman"/>
          <w:b/>
          <w:lang w:val="en-US"/>
        </w:rPr>
        <w:t xml:space="preserve">Supplementary </w:t>
      </w:r>
      <w:r w:rsidR="002417D9">
        <w:rPr>
          <w:rFonts w:ascii="Times New Roman" w:hAnsi="Times New Roman" w:cs="Times New Roman"/>
          <w:b/>
          <w:lang w:val="en-US"/>
        </w:rPr>
        <w:t>video</w:t>
      </w:r>
      <w:r w:rsidRPr="00625AE5">
        <w:rPr>
          <w:rFonts w:ascii="Times New Roman" w:hAnsi="Times New Roman" w:cs="Times New Roman"/>
          <w:b/>
          <w:lang w:val="en-US"/>
        </w:rPr>
        <w:t xml:space="preserve"> 1</w:t>
      </w:r>
    </w:p>
    <w:p w14:paraId="6D5F7251" w14:textId="01B063BC" w:rsidR="004915BA" w:rsidRPr="00625AE5" w:rsidRDefault="005D2D20" w:rsidP="009F65B2">
      <w:pPr>
        <w:rPr>
          <w:rFonts w:ascii="Times New Roman" w:hAnsi="Times New Roman" w:cs="Times New Roman"/>
          <w:lang w:val="en-US"/>
        </w:rPr>
      </w:pPr>
      <w:r>
        <w:rPr>
          <w:rFonts w:ascii="Times New Roman" w:hAnsi="Times New Roman" w:cs="Times New Roman"/>
          <w:noProof/>
          <w:lang w:val="en-US"/>
        </w:rPr>
        <w:drawing>
          <wp:inline distT="0" distB="0" distL="0" distR="0" wp14:anchorId="66EECDDB" wp14:editId="78039891">
            <wp:extent cx="3179232" cy="1934598"/>
            <wp:effectExtent l="0" t="0" r="0" b="0"/>
            <wp:docPr id="6" name="Billede 6">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a:hlinkClick r:id="rId40"/>
                    </pic:cNvPr>
                    <pic:cNvPicPr/>
                  </pic:nvPicPr>
                  <pic:blipFill>
                    <a:blip r:embed="rId41" cstate="hqprint">
                      <a:extLst>
                        <a:ext uri="{28A0092B-C50C-407E-A947-70E740481C1C}">
                          <a14:useLocalDpi xmlns:a14="http://schemas.microsoft.com/office/drawing/2010/main"/>
                        </a:ext>
                      </a:extLst>
                    </a:blip>
                    <a:stretch>
                      <a:fillRect/>
                    </a:stretch>
                  </pic:blipFill>
                  <pic:spPr>
                    <a:xfrm>
                      <a:off x="0" y="0"/>
                      <a:ext cx="3240093" cy="1971632"/>
                    </a:xfrm>
                    <a:prstGeom prst="rect">
                      <a:avLst/>
                    </a:prstGeom>
                  </pic:spPr>
                </pic:pic>
              </a:graphicData>
            </a:graphic>
          </wp:inline>
        </w:drawing>
      </w:r>
    </w:p>
    <w:p w14:paraId="38B49CB6" w14:textId="31ED8C47" w:rsidR="009F65B2" w:rsidRPr="00D155AF" w:rsidRDefault="00625AE5" w:rsidP="00D155AF">
      <w:pPr>
        <w:rPr>
          <w:rFonts w:ascii="Times New Roman" w:hAnsi="Times New Roman" w:cs="Times New Roman"/>
          <w:lang w:val="en-US"/>
        </w:rPr>
      </w:pPr>
      <w:r w:rsidRPr="00625AE5">
        <w:rPr>
          <w:rFonts w:ascii="Times New Roman" w:hAnsi="Times New Roman" w:cs="Times New Roman"/>
          <w:lang w:val="en-US"/>
        </w:rPr>
        <w:t xml:space="preserve">The </w:t>
      </w:r>
      <w:r w:rsidR="00D155AF">
        <w:rPr>
          <w:rFonts w:ascii="Times New Roman" w:hAnsi="Times New Roman" w:cs="Times New Roman"/>
          <w:lang w:val="en-US"/>
        </w:rPr>
        <w:t xml:space="preserve">supplementary </w:t>
      </w:r>
      <w:r w:rsidR="002417D9">
        <w:rPr>
          <w:rFonts w:ascii="Times New Roman" w:hAnsi="Times New Roman" w:cs="Times New Roman"/>
          <w:lang w:val="en-US"/>
        </w:rPr>
        <w:t>video</w:t>
      </w:r>
      <w:r w:rsidRPr="00625AE5">
        <w:rPr>
          <w:rFonts w:ascii="Times New Roman" w:hAnsi="Times New Roman" w:cs="Times New Roman"/>
          <w:lang w:val="en-US"/>
        </w:rPr>
        <w:t xml:space="preserve"> is available </w:t>
      </w:r>
      <w:r w:rsidR="00AD655C">
        <w:rPr>
          <w:rFonts w:ascii="Times New Roman" w:hAnsi="Times New Roman" w:cs="Times New Roman"/>
          <w:lang w:val="en-US"/>
        </w:rPr>
        <w:t xml:space="preserve">on </w:t>
      </w:r>
      <w:hyperlink r:id="rId42" w:history="1">
        <w:r w:rsidR="00AD655C" w:rsidRPr="00AD655C">
          <w:rPr>
            <w:rStyle w:val="Hyperlink"/>
            <w:rFonts w:ascii="Times New Roman" w:hAnsi="Times New Roman" w:cs="Times New Roman"/>
            <w:lang w:val="en-US"/>
          </w:rPr>
          <w:t>YouTube</w:t>
        </w:r>
      </w:hyperlink>
      <w:r w:rsidR="00AD655C">
        <w:rPr>
          <w:rFonts w:ascii="Times New Roman" w:hAnsi="Times New Roman" w:cs="Times New Roman"/>
          <w:lang w:val="en-US"/>
        </w:rPr>
        <w:t xml:space="preserve"> and </w:t>
      </w:r>
      <w:r w:rsidR="00762FAD">
        <w:rPr>
          <w:rFonts w:ascii="Times New Roman" w:hAnsi="Times New Roman" w:cs="Times New Roman"/>
          <w:lang w:val="en-US"/>
        </w:rPr>
        <w:t xml:space="preserve">at </w:t>
      </w:r>
      <w:hyperlink r:id="rId43" w:anchor="video-demonstrating-the-user-friendly-capabilities-of-cellexplorer" w:history="1">
        <w:r w:rsidR="00762FAD" w:rsidRPr="007C4B12">
          <w:rPr>
            <w:rStyle w:val="Hyperlink"/>
            <w:rFonts w:ascii="Times New Roman" w:hAnsi="Times New Roman" w:cs="Times New Roman"/>
            <w:lang w:val="en-US"/>
          </w:rPr>
          <w:t>CellExplorer.org</w:t>
        </w:r>
      </w:hyperlink>
      <w:r w:rsidR="00AD655C">
        <w:rPr>
          <w:rFonts w:ascii="Times New Roman" w:hAnsi="Times New Roman" w:cs="Times New Roman"/>
          <w:lang w:val="en-US"/>
        </w:rPr>
        <w:t>.</w:t>
      </w:r>
    </w:p>
    <w:p w14:paraId="0F3490ED" w14:textId="77777777" w:rsidR="005D2D20" w:rsidRPr="00625AE5" w:rsidRDefault="005D2D20" w:rsidP="009F65B2">
      <w:pPr>
        <w:spacing w:after="120"/>
        <w:rPr>
          <w:rFonts w:ascii="Times New Roman" w:hAnsi="Times New Roman" w:cs="Times New Roman"/>
          <w:b/>
          <w:bCs/>
          <w:color w:val="222222"/>
          <w:lang w:val="en-US" w:eastAsia="da-DK"/>
        </w:rPr>
      </w:pPr>
    </w:p>
    <w:p w14:paraId="03ECC7C4" w14:textId="7F04396D" w:rsidR="009F65B2" w:rsidRPr="00625AE5" w:rsidRDefault="009F65B2" w:rsidP="009F65B2">
      <w:pPr>
        <w:spacing w:after="120"/>
        <w:rPr>
          <w:rFonts w:ascii="Times New Roman" w:hAnsi="Times New Roman" w:cs="Times New Roman"/>
          <w:b/>
          <w:bCs/>
          <w:color w:val="222222"/>
          <w:lang w:val="en-US" w:eastAsia="da-DK"/>
        </w:rPr>
      </w:pPr>
      <w:r w:rsidRPr="00625AE5">
        <w:rPr>
          <w:rFonts w:ascii="Times New Roman" w:hAnsi="Times New Roman" w:cs="Times New Roman"/>
          <w:b/>
          <w:bCs/>
          <w:color w:val="222222"/>
          <w:lang w:val="en-US" w:eastAsia="da-DK"/>
        </w:rPr>
        <w:t>TUTORIALS</w:t>
      </w:r>
    </w:p>
    <w:p w14:paraId="063F8A66" w14:textId="775C8A8C" w:rsidR="006F54A3" w:rsidRPr="00625AE5" w:rsidRDefault="009F65B2" w:rsidP="006F54A3">
      <w:pPr>
        <w:spacing w:after="120"/>
        <w:jc w:val="both"/>
        <w:rPr>
          <w:rFonts w:ascii="Times New Roman" w:hAnsi="Times New Roman" w:cs="Times New Roman"/>
          <w:bCs/>
          <w:color w:val="222222"/>
          <w:lang w:val="en-US" w:eastAsia="da-DK"/>
        </w:rPr>
      </w:pPr>
      <w:r w:rsidRPr="00625AE5">
        <w:rPr>
          <w:rFonts w:ascii="Times New Roman" w:hAnsi="Times New Roman" w:cs="Times New Roman"/>
          <w:bCs/>
          <w:color w:val="222222"/>
          <w:lang w:val="en-US" w:eastAsia="da-DK"/>
        </w:rPr>
        <w:t>A general tutorial on the full pipeline is described belo</w:t>
      </w:r>
      <w:r w:rsidR="00A72A9A" w:rsidRPr="00625AE5">
        <w:rPr>
          <w:rFonts w:ascii="Times New Roman" w:hAnsi="Times New Roman" w:cs="Times New Roman"/>
          <w:bCs/>
          <w:color w:val="222222"/>
          <w:lang w:val="en-US" w:eastAsia="da-DK"/>
        </w:rPr>
        <w:t>w</w:t>
      </w:r>
      <w:r w:rsidRPr="00625AE5">
        <w:rPr>
          <w:rFonts w:ascii="Times New Roman" w:hAnsi="Times New Roman" w:cs="Times New Roman"/>
          <w:bCs/>
          <w:color w:val="222222"/>
          <w:lang w:val="en-US" w:eastAsia="da-DK"/>
        </w:rPr>
        <w:t xml:space="preserve">. There are many more detailed tutorials online, covering: </w:t>
      </w:r>
      <w:r w:rsidR="00300179">
        <w:rPr>
          <w:rFonts w:ascii="Times New Roman" w:hAnsi="Times New Roman" w:cs="Times New Roman"/>
          <w:bCs/>
          <w:color w:val="222222"/>
          <w:lang w:val="en-US" w:eastAsia="da-DK"/>
        </w:rPr>
        <w:t>the</w:t>
      </w:r>
      <w:r w:rsidRPr="00625AE5">
        <w:rPr>
          <w:rFonts w:ascii="Times New Roman" w:hAnsi="Times New Roman" w:cs="Times New Roman"/>
          <w:bCs/>
          <w:color w:val="222222"/>
          <w:lang w:val="en-US" w:eastAsia="da-DK"/>
        </w:rPr>
        <w:t xml:space="preserve"> generat</w:t>
      </w:r>
      <w:r w:rsidR="00300179">
        <w:rPr>
          <w:rFonts w:ascii="Times New Roman" w:hAnsi="Times New Roman" w:cs="Times New Roman"/>
          <w:bCs/>
          <w:color w:val="222222"/>
          <w:lang w:val="en-US" w:eastAsia="da-DK"/>
        </w:rPr>
        <w:t>ion of</w:t>
      </w:r>
      <w:r w:rsidRPr="00625AE5">
        <w:rPr>
          <w:rFonts w:ascii="Times New Roman" w:hAnsi="Times New Roman" w:cs="Times New Roman"/>
          <w:bCs/>
          <w:color w:val="222222"/>
          <w:lang w:val="en-US" w:eastAsia="da-DK"/>
        </w:rPr>
        <w:t xml:space="preserve"> </w:t>
      </w:r>
      <w:r w:rsidR="00300179">
        <w:rPr>
          <w:rFonts w:ascii="Times New Roman" w:hAnsi="Times New Roman" w:cs="Times New Roman"/>
          <w:bCs/>
          <w:color w:val="222222"/>
          <w:lang w:val="en-US" w:eastAsia="da-DK"/>
        </w:rPr>
        <w:t xml:space="preserve">the </w:t>
      </w:r>
      <w:r w:rsidRPr="00625AE5">
        <w:rPr>
          <w:rFonts w:ascii="Times New Roman" w:hAnsi="Times New Roman" w:cs="Times New Roman"/>
          <w:bCs/>
          <w:color w:val="222222"/>
          <w:lang w:val="en-US" w:eastAsia="da-DK"/>
        </w:rPr>
        <w:t>metadata struct, the manual curation process, generating spike raster plots, the manual curation process of monosynaptic connections, performing opto-tagging, using ground truth data, export figure</w:t>
      </w:r>
      <w:r w:rsidR="00CF7608">
        <w:rPr>
          <w:rFonts w:ascii="Times New Roman" w:hAnsi="Times New Roman" w:cs="Times New Roman"/>
          <w:bCs/>
          <w:color w:val="222222"/>
          <w:lang w:val="en-US" w:eastAsia="da-DK"/>
        </w:rPr>
        <w:t>,</w:t>
      </w:r>
      <w:r w:rsidR="00AD655C">
        <w:rPr>
          <w:rFonts w:ascii="Times New Roman" w:hAnsi="Times New Roman" w:cs="Times New Roman"/>
          <w:bCs/>
          <w:color w:val="222222"/>
          <w:lang w:val="en-US" w:eastAsia="da-DK"/>
        </w:rPr>
        <w:t xml:space="preserve"> and many other topics</w:t>
      </w:r>
      <w:r w:rsidRPr="00625AE5">
        <w:rPr>
          <w:rFonts w:ascii="Times New Roman" w:hAnsi="Times New Roman" w:cs="Times New Roman"/>
          <w:bCs/>
          <w:color w:val="222222"/>
          <w:lang w:val="en-US" w:eastAsia="da-DK"/>
        </w:rPr>
        <w:t>.</w:t>
      </w:r>
    </w:p>
    <w:p w14:paraId="2DB84EEB" w14:textId="7E6DCBF7" w:rsidR="009F65B2" w:rsidRPr="00625AE5" w:rsidRDefault="009F65B2" w:rsidP="006F54A3">
      <w:pPr>
        <w:spacing w:after="120"/>
        <w:jc w:val="both"/>
        <w:rPr>
          <w:rFonts w:ascii="Times New Roman" w:hAnsi="Times New Roman" w:cs="Times New Roman"/>
          <w:lang w:val="en-US"/>
        </w:rPr>
      </w:pPr>
      <w:r w:rsidRPr="00625AE5">
        <w:rPr>
          <w:rFonts w:ascii="Times New Roman" w:hAnsi="Times New Roman" w:cs="Times New Roman"/>
          <w:bCs/>
          <w:color w:val="222222"/>
          <w:lang w:val="en-US" w:eastAsia="da-DK"/>
        </w:rPr>
        <w:t>Tutorials are available online at</w:t>
      </w:r>
      <w:r w:rsidR="006F54A3" w:rsidRPr="00625AE5">
        <w:rPr>
          <w:rFonts w:ascii="Times New Roman" w:hAnsi="Times New Roman" w:cs="Times New Roman"/>
          <w:lang w:val="en-US"/>
        </w:rPr>
        <w:t xml:space="preserve"> </w:t>
      </w:r>
      <w:hyperlink r:id="rId44" w:history="1">
        <w:r w:rsidR="00762FAD">
          <w:rPr>
            <w:rStyle w:val="Hyperlink"/>
            <w:rFonts w:ascii="Times New Roman" w:hAnsi="Times New Roman" w:cs="Times New Roman"/>
            <w:lang w:val="en-US"/>
          </w:rPr>
          <w:t>C</w:t>
        </w:r>
        <w:r w:rsidR="00AD655C" w:rsidRPr="00CA3C02">
          <w:rPr>
            <w:rStyle w:val="Hyperlink"/>
            <w:rFonts w:ascii="Times New Roman" w:hAnsi="Times New Roman" w:cs="Times New Roman"/>
            <w:lang w:val="en-US"/>
          </w:rPr>
          <w:t>ell</w:t>
        </w:r>
        <w:r w:rsidR="00762FAD">
          <w:rPr>
            <w:rStyle w:val="Hyperlink"/>
            <w:rFonts w:ascii="Times New Roman" w:hAnsi="Times New Roman" w:cs="Times New Roman"/>
            <w:lang w:val="en-US"/>
          </w:rPr>
          <w:t>E</w:t>
        </w:r>
        <w:r w:rsidR="00AD655C" w:rsidRPr="00CA3C02">
          <w:rPr>
            <w:rStyle w:val="Hyperlink"/>
            <w:rFonts w:ascii="Times New Roman" w:hAnsi="Times New Roman" w:cs="Times New Roman"/>
            <w:lang w:val="en-US"/>
          </w:rPr>
          <w:t>xplorer.org/tutorials/tutorials</w:t>
        </w:r>
      </w:hyperlink>
      <w:r w:rsidR="00AD655C">
        <w:rPr>
          <w:rFonts w:ascii="Times New Roman" w:hAnsi="Times New Roman" w:cs="Times New Roman"/>
          <w:lang w:val="en-US"/>
        </w:rPr>
        <w:t xml:space="preserve"> </w:t>
      </w:r>
    </w:p>
    <w:p w14:paraId="12B8675D" w14:textId="77777777" w:rsidR="009F65B2" w:rsidRPr="00625AE5" w:rsidRDefault="009F65B2" w:rsidP="009F65B2">
      <w:pPr>
        <w:spacing w:after="120"/>
        <w:rPr>
          <w:rFonts w:ascii="Times New Roman" w:hAnsi="Times New Roman" w:cs="Times New Roman"/>
          <w:bCs/>
          <w:color w:val="222222"/>
          <w:lang w:val="en-US" w:eastAsia="da-DK"/>
        </w:rPr>
      </w:pPr>
    </w:p>
    <w:p w14:paraId="47621408" w14:textId="77777777" w:rsidR="009F65B2" w:rsidRPr="00625AE5" w:rsidRDefault="009F65B2" w:rsidP="009F65B2">
      <w:pPr>
        <w:rPr>
          <w:rFonts w:ascii="Times New Roman" w:hAnsi="Times New Roman" w:cs="Times New Roman"/>
          <w:b/>
          <w:lang w:val="en-US" w:eastAsia="da-DK"/>
        </w:rPr>
      </w:pPr>
      <w:r w:rsidRPr="00625AE5">
        <w:rPr>
          <w:rFonts w:ascii="Times New Roman" w:hAnsi="Times New Roman" w:cs="Times New Roman"/>
          <w:b/>
          <w:lang w:val="en-US" w:eastAsia="da-DK"/>
        </w:rPr>
        <w:t>General tutorial</w:t>
      </w:r>
    </w:p>
    <w:p w14:paraId="18A7480E" w14:textId="5536AF86" w:rsidR="009F65B2" w:rsidRPr="00625AE5" w:rsidRDefault="009F65B2" w:rsidP="006F54A3">
      <w:pPr>
        <w:shd w:val="clear" w:color="auto" w:fill="FFFFFF"/>
        <w:spacing w:after="240"/>
        <w:jc w:val="both"/>
        <w:rPr>
          <w:rFonts w:ascii="Times New Roman" w:hAnsi="Times New Roman" w:cs="Times New Roman"/>
          <w:lang w:val="en-US" w:eastAsia="da-DK"/>
        </w:rPr>
      </w:pPr>
      <w:r w:rsidRPr="00625AE5">
        <w:rPr>
          <w:rFonts w:ascii="Times New Roman" w:hAnsi="Times New Roman" w:cs="Times New Roman"/>
          <w:lang w:val="en-US" w:eastAsia="da-DK"/>
        </w:rPr>
        <w:t xml:space="preserve">This tutorial shows you the full processing pipeline, from generating the necessary session metadata </w:t>
      </w:r>
      <w:r w:rsidR="00D155AF">
        <w:rPr>
          <w:rFonts w:ascii="Times New Roman" w:hAnsi="Times New Roman" w:cs="Times New Roman"/>
          <w:lang w:val="en-US" w:eastAsia="da-DK"/>
        </w:rPr>
        <w:t>using</w:t>
      </w:r>
      <w:r w:rsidRPr="00625AE5">
        <w:rPr>
          <w:rFonts w:ascii="Times New Roman" w:hAnsi="Times New Roman" w:cs="Times New Roman"/>
          <w:lang w:val="en-US" w:eastAsia="da-DK"/>
        </w:rPr>
        <w:t xml:space="preserve"> the template, running the processing pipeline, opening multiple sessions for manual curation in CellExplorer, and finally using the </w:t>
      </w:r>
      <w:proofErr w:type="spellStart"/>
      <w:r w:rsidRPr="00625AE5">
        <w:rPr>
          <w:rFonts w:ascii="Times New Roman" w:hAnsi="Times New Roman" w:cs="Times New Roman"/>
          <w:lang w:val="en-US" w:eastAsia="da-DK"/>
        </w:rPr>
        <w:t>cell_metrics</w:t>
      </w:r>
      <w:proofErr w:type="spellEnd"/>
      <w:r w:rsidRPr="00625AE5">
        <w:rPr>
          <w:rFonts w:ascii="Times New Roman" w:hAnsi="Times New Roman" w:cs="Times New Roman"/>
          <w:lang w:val="en-US" w:eastAsia="da-DK"/>
        </w:rPr>
        <w:t xml:space="preserve"> for filtering cells, by two different criteria. The tutorial is also available as a </w:t>
      </w:r>
      <w:proofErr w:type="spellStart"/>
      <w:r w:rsidRPr="00625AE5">
        <w:rPr>
          <w:rFonts w:ascii="Times New Roman" w:hAnsi="Times New Roman" w:cs="Times New Roman"/>
          <w:lang w:val="en-US" w:eastAsia="da-DK"/>
        </w:rPr>
        <w:t>Matlab</w:t>
      </w:r>
      <w:proofErr w:type="spellEnd"/>
      <w:r w:rsidRPr="00625AE5">
        <w:rPr>
          <w:rFonts w:ascii="Times New Roman" w:hAnsi="Times New Roman" w:cs="Times New Roman"/>
          <w:lang w:val="en-US" w:eastAsia="da-DK"/>
        </w:rPr>
        <w:t xml:space="preserve"> script: (</w:t>
      </w:r>
      <w:r w:rsidRPr="00625AE5">
        <w:rPr>
          <w:rFonts w:ascii="Times New Roman" w:hAnsi="Times New Roman" w:cs="Times New Roman"/>
          <w:sz w:val="18"/>
          <w:szCs w:val="18"/>
          <w:bdr w:val="single" w:sz="6" w:space="2" w:color="EEEBEE" w:frame="1"/>
          <w:shd w:val="clear" w:color="auto" w:fill="F5F6FA"/>
          <w:lang w:val="en-US" w:eastAsia="da-DK"/>
        </w:rPr>
        <w:t>tutorials/</w:t>
      </w:r>
      <w:proofErr w:type="spellStart"/>
      <w:r w:rsidRPr="00625AE5">
        <w:rPr>
          <w:rFonts w:ascii="Times New Roman" w:hAnsi="Times New Roman" w:cs="Times New Roman"/>
          <w:sz w:val="18"/>
          <w:szCs w:val="18"/>
          <w:bdr w:val="single" w:sz="6" w:space="2" w:color="EEEBEE" w:frame="1"/>
          <w:shd w:val="clear" w:color="auto" w:fill="F5F6FA"/>
          <w:lang w:val="en-US" w:eastAsia="da-DK"/>
        </w:rPr>
        <w:t>CellExplorer_Tutorial.m</w:t>
      </w:r>
      <w:proofErr w:type="spellEnd"/>
      <w:r w:rsidRPr="00625AE5">
        <w:rPr>
          <w:rFonts w:ascii="Times New Roman" w:hAnsi="Times New Roman" w:cs="Times New Roman"/>
          <w:lang w:val="en-US" w:eastAsia="da-DK"/>
        </w:rPr>
        <w:t>).</w:t>
      </w:r>
    </w:p>
    <w:p w14:paraId="6484100F" w14:textId="77777777" w:rsidR="009F65B2" w:rsidRPr="00625AE5" w:rsidRDefault="009F65B2" w:rsidP="006F54A3">
      <w:pPr>
        <w:numPr>
          <w:ilvl w:val="0"/>
          <w:numId w:val="11"/>
        </w:numPr>
        <w:shd w:val="clear" w:color="auto" w:fill="FFFFFF"/>
        <w:spacing w:before="60" w:after="60"/>
        <w:jc w:val="both"/>
        <w:rPr>
          <w:rFonts w:ascii="Times New Roman" w:hAnsi="Times New Roman" w:cs="Times New Roman"/>
          <w:lang w:val="en-US" w:eastAsia="da-DK"/>
        </w:rPr>
      </w:pPr>
      <w:r w:rsidRPr="00625AE5">
        <w:rPr>
          <w:rFonts w:ascii="Times New Roman" w:hAnsi="Times New Roman" w:cs="Times New Roman"/>
          <w:lang w:val="en-US" w:eastAsia="da-DK"/>
        </w:rPr>
        <w:t>Define the basepath of the dataset to process. The dataset should consist of a </w:t>
      </w:r>
      <w:r w:rsidRPr="00625AE5">
        <w:rPr>
          <w:rFonts w:ascii="Times New Roman" w:hAnsi="Times New Roman" w:cs="Times New Roman"/>
          <w:sz w:val="18"/>
          <w:szCs w:val="18"/>
          <w:bdr w:val="single" w:sz="6" w:space="2" w:color="EEEBEE" w:frame="1"/>
          <w:shd w:val="clear" w:color="auto" w:fill="F5F6FA"/>
          <w:lang w:val="en-US" w:eastAsia="da-DK"/>
        </w:rPr>
        <w:t>basename.dat</w:t>
      </w:r>
      <w:r w:rsidRPr="00625AE5">
        <w:rPr>
          <w:rFonts w:ascii="Times New Roman" w:hAnsi="Times New Roman" w:cs="Times New Roman"/>
          <w:lang w:val="en-US" w:eastAsia="da-DK"/>
        </w:rPr>
        <w:t>(a binary raw data file),  a </w:t>
      </w:r>
      <w:r w:rsidRPr="00625AE5">
        <w:rPr>
          <w:rFonts w:ascii="Times New Roman" w:hAnsi="Times New Roman" w:cs="Times New Roman"/>
          <w:sz w:val="18"/>
          <w:szCs w:val="18"/>
          <w:bdr w:val="single" w:sz="6" w:space="2" w:color="EEEBEE" w:frame="1"/>
          <w:shd w:val="clear" w:color="auto" w:fill="F5F6FA"/>
          <w:lang w:val="en-US" w:eastAsia="da-DK"/>
        </w:rPr>
        <w:t>basename.xml</w:t>
      </w:r>
      <w:r w:rsidRPr="00625AE5">
        <w:rPr>
          <w:rFonts w:ascii="Times New Roman" w:hAnsi="Times New Roman" w:cs="Times New Roman"/>
          <w:lang w:val="en-US" w:eastAsia="da-DK"/>
        </w:rPr>
        <w:t> (recommended; not required) and spike sorted data.</w:t>
      </w:r>
    </w:p>
    <w:p w14:paraId="3968FA86"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r w:rsidRPr="00625AE5">
        <w:rPr>
          <w:rFonts w:ascii="Apple SD Gothic Neo" w:eastAsia="Apple SD Gothic Neo" w:hAnsi="Apple SD Gothic Neo" w:cs="Times New Roman"/>
          <w:sz w:val="18"/>
          <w:szCs w:val="18"/>
          <w:bdr w:val="none" w:sz="0" w:space="0" w:color="auto" w:frame="1"/>
          <w:shd w:val="clear" w:color="auto" w:fill="F5F6FA"/>
          <w:lang w:val="en-US" w:eastAsia="da-DK"/>
        </w:rPr>
        <w:t>basepath = '/your/data/path/</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basename</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p>
    <w:p w14:paraId="0B5FAFD0"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r w:rsidRPr="00625AE5">
        <w:rPr>
          <w:rFonts w:ascii="Apple SD Gothic Neo" w:eastAsia="Apple SD Gothic Neo" w:hAnsi="Apple SD Gothic Neo" w:cs="Times New Roman"/>
          <w:sz w:val="18"/>
          <w:szCs w:val="18"/>
          <w:bdr w:val="none" w:sz="0" w:space="0" w:color="auto" w:frame="1"/>
          <w:shd w:val="clear" w:color="auto" w:fill="F5F6FA"/>
          <w:lang w:val="en-US" w:eastAsia="da-DK"/>
        </w:rPr>
        <w:t>cd(basepath)</w:t>
      </w:r>
    </w:p>
    <w:p w14:paraId="70E87CD3" w14:textId="77777777" w:rsidR="009F65B2" w:rsidRPr="00625AE5" w:rsidRDefault="009F65B2" w:rsidP="006F54A3">
      <w:pPr>
        <w:numPr>
          <w:ilvl w:val="0"/>
          <w:numId w:val="11"/>
        </w:numPr>
        <w:shd w:val="clear" w:color="auto" w:fill="FFFFFF"/>
        <w:spacing w:before="60" w:after="60"/>
        <w:jc w:val="both"/>
        <w:rPr>
          <w:rFonts w:ascii="Times New Roman" w:hAnsi="Times New Roman" w:cs="Times New Roman"/>
          <w:lang w:val="en-US" w:eastAsia="da-DK"/>
        </w:rPr>
      </w:pPr>
      <w:r w:rsidRPr="00625AE5">
        <w:rPr>
          <w:rFonts w:ascii="Times New Roman" w:hAnsi="Times New Roman" w:cs="Times New Roman"/>
          <w:lang w:val="en-US" w:eastAsia="da-DK"/>
        </w:rPr>
        <w:t>Generate session metadata struct using the template function and display the metadata in a GUI</w:t>
      </w:r>
    </w:p>
    <w:p w14:paraId="2209A8AF" w14:textId="66653EA1"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session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sessionTemplate</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(basepath,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showGUI</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r w:rsidR="00CF7608">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r w:rsidRPr="00625AE5">
        <w:rPr>
          <w:rFonts w:ascii="Apple SD Gothic Neo" w:eastAsia="Apple SD Gothic Neo" w:hAnsi="Apple SD Gothic Neo" w:cs="Times New Roman"/>
          <w:sz w:val="18"/>
          <w:szCs w:val="18"/>
          <w:bdr w:val="none" w:sz="0" w:space="0" w:color="auto" w:frame="1"/>
          <w:shd w:val="clear" w:color="auto" w:fill="F5F6FA"/>
          <w:lang w:val="en-US" w:eastAsia="da-DK"/>
        </w:rPr>
        <w:t>true);</w:t>
      </w:r>
    </w:p>
    <w:p w14:paraId="67990921" w14:textId="2DF89DFE" w:rsidR="009F65B2" w:rsidRPr="00625AE5" w:rsidRDefault="009F65B2" w:rsidP="006F54A3">
      <w:pPr>
        <w:shd w:val="clear" w:color="auto" w:fill="FFFFFF"/>
        <w:spacing w:before="60" w:after="60"/>
        <w:ind w:left="720"/>
        <w:jc w:val="both"/>
        <w:rPr>
          <w:rFonts w:ascii="Times New Roman" w:hAnsi="Times New Roman" w:cs="Times New Roman"/>
          <w:lang w:val="en-US" w:eastAsia="da-DK"/>
        </w:rPr>
      </w:pPr>
      <w:r w:rsidRPr="00625AE5">
        <w:rPr>
          <w:rFonts w:ascii="Times New Roman" w:hAnsi="Times New Roman" w:cs="Times New Roman"/>
          <w:lang w:val="en-US" w:eastAsia="da-DK"/>
        </w:rPr>
        <w:t>In the GUI you can put in relevant metadata. Please pay attention to the general, extracellular</w:t>
      </w:r>
      <w:r w:rsidR="00CF7608">
        <w:rPr>
          <w:rFonts w:ascii="Times New Roman" w:hAnsi="Times New Roman" w:cs="Times New Roman"/>
          <w:lang w:val="en-US" w:eastAsia="da-DK"/>
        </w:rPr>
        <w:t>,</w:t>
      </w:r>
      <w:r w:rsidRPr="00625AE5">
        <w:rPr>
          <w:rFonts w:ascii="Times New Roman" w:hAnsi="Times New Roman" w:cs="Times New Roman"/>
          <w:lang w:val="en-US" w:eastAsia="da-DK"/>
        </w:rPr>
        <w:t xml:space="preserve"> and </w:t>
      </w:r>
      <w:r w:rsidR="00CF7608">
        <w:rPr>
          <w:rFonts w:ascii="Times New Roman" w:hAnsi="Times New Roman" w:cs="Times New Roman"/>
          <w:lang w:val="en-US" w:eastAsia="da-DK"/>
        </w:rPr>
        <w:t>spike sorting</w:t>
      </w:r>
      <w:r w:rsidRPr="00625AE5">
        <w:rPr>
          <w:rFonts w:ascii="Times New Roman" w:hAnsi="Times New Roman" w:cs="Times New Roman"/>
          <w:lang w:val="en-US" w:eastAsia="da-DK"/>
        </w:rPr>
        <w:t xml:space="preserve"> tabs and verify all metadata.</w:t>
      </w:r>
    </w:p>
    <w:p w14:paraId="750022BB" w14:textId="77777777" w:rsidR="009F65B2" w:rsidRPr="00625AE5" w:rsidRDefault="009F65B2" w:rsidP="006F54A3">
      <w:pPr>
        <w:numPr>
          <w:ilvl w:val="0"/>
          <w:numId w:val="11"/>
        </w:numPr>
        <w:shd w:val="clear" w:color="auto" w:fill="FFFFFF"/>
        <w:spacing w:before="60" w:after="60"/>
        <w:jc w:val="both"/>
        <w:rPr>
          <w:rFonts w:ascii="Times New Roman" w:hAnsi="Times New Roman" w:cs="Times New Roman"/>
          <w:lang w:val="en-US" w:eastAsia="da-DK"/>
        </w:rPr>
      </w:pPr>
      <w:r w:rsidRPr="00625AE5">
        <w:rPr>
          <w:rFonts w:ascii="Times New Roman" w:hAnsi="Times New Roman" w:cs="Times New Roman"/>
          <w:lang w:val="en-US" w:eastAsia="da-DK"/>
        </w:rPr>
        <w:t>Run the cell metrics pipeline </w:t>
      </w:r>
      <w:proofErr w:type="spellStart"/>
      <w:r w:rsidRPr="00625AE5">
        <w:rPr>
          <w:rFonts w:ascii="Times New Roman" w:hAnsi="Times New Roman" w:cs="Times New Roman"/>
          <w:sz w:val="18"/>
          <w:szCs w:val="18"/>
          <w:bdr w:val="single" w:sz="6" w:space="2" w:color="EEEBEE" w:frame="1"/>
          <w:shd w:val="clear" w:color="auto" w:fill="F5F6FA"/>
          <w:lang w:val="en-US" w:eastAsia="da-DK"/>
        </w:rPr>
        <w:t>ProcessCellMetrics</w:t>
      </w:r>
      <w:proofErr w:type="spellEnd"/>
      <w:r w:rsidRPr="00625AE5">
        <w:rPr>
          <w:rFonts w:ascii="Times New Roman" w:hAnsi="Times New Roman" w:cs="Times New Roman"/>
          <w:lang w:val="en-US" w:eastAsia="da-DK"/>
        </w:rPr>
        <w:t> using the session struct as input</w:t>
      </w:r>
    </w:p>
    <w:p w14:paraId="214167C8"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ProcessCellMetrics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('session', session);</w:t>
      </w:r>
    </w:p>
    <w:p w14:paraId="65372345" w14:textId="35D1EBD8" w:rsidR="009F65B2" w:rsidRPr="00625AE5" w:rsidRDefault="009F65B2" w:rsidP="009F65B2">
      <w:pPr>
        <w:numPr>
          <w:ilvl w:val="0"/>
          <w:numId w:val="11"/>
        </w:numPr>
        <w:shd w:val="clear" w:color="auto" w:fill="FFFFFF"/>
        <w:spacing w:before="60" w:after="60"/>
        <w:rPr>
          <w:rFonts w:ascii="Times New Roman" w:hAnsi="Times New Roman" w:cs="Times New Roman"/>
          <w:lang w:val="en-US" w:eastAsia="da-DK"/>
        </w:rPr>
      </w:pPr>
      <w:r w:rsidRPr="00625AE5">
        <w:rPr>
          <w:rFonts w:ascii="Times New Roman" w:hAnsi="Times New Roman" w:cs="Times New Roman"/>
          <w:lang w:val="en-US" w:eastAsia="da-DK"/>
        </w:rPr>
        <w:t>Visualize the cell metrics in CellExplorer</w:t>
      </w:r>
    </w:p>
    <w:p w14:paraId="0F50F013"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CellExplorer</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('metrics',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p>
    <w:p w14:paraId="2F16D2DC" w14:textId="66323F7F" w:rsidR="009F65B2" w:rsidRPr="00625AE5" w:rsidRDefault="00AD655C" w:rsidP="009F65B2">
      <w:pPr>
        <w:numPr>
          <w:ilvl w:val="0"/>
          <w:numId w:val="11"/>
        </w:numPr>
        <w:shd w:val="clear" w:color="auto" w:fill="FFFFFF"/>
        <w:spacing w:before="60" w:after="60"/>
        <w:rPr>
          <w:rFonts w:ascii="Times New Roman" w:hAnsi="Times New Roman" w:cs="Times New Roman"/>
          <w:lang w:val="en-US" w:eastAsia="da-DK"/>
        </w:rPr>
      </w:pPr>
      <w:r>
        <w:rPr>
          <w:rFonts w:ascii="Times New Roman" w:hAnsi="Times New Roman" w:cs="Times New Roman"/>
          <w:lang w:val="en-US" w:eastAsia="da-DK"/>
        </w:rPr>
        <w:t>Now you can repeat step 1-4 on a couple of datasets and load them together in CellExplorer, providing several</w:t>
      </w:r>
      <w:r w:rsidR="009F65B2" w:rsidRPr="00625AE5">
        <w:rPr>
          <w:rFonts w:ascii="Times New Roman" w:hAnsi="Times New Roman" w:cs="Times New Roman"/>
          <w:lang w:val="en-US" w:eastAsia="da-DK"/>
        </w:rPr>
        <w:t xml:space="preserve"> paths</w:t>
      </w:r>
    </w:p>
    <w:p w14:paraId="43A5293C" w14:textId="30BAD995" w:rsidR="009F65B2" w:rsidRPr="00625AE5" w:rsidRDefault="00AD655C"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r>
        <w:rPr>
          <w:rFonts w:ascii="Apple SD Gothic Neo" w:eastAsia="Apple SD Gothic Neo" w:hAnsi="Apple SD Gothic Neo" w:cs="Times New Roman"/>
          <w:sz w:val="18"/>
          <w:szCs w:val="18"/>
          <w:bdr w:val="none" w:sz="0" w:space="0" w:color="auto" w:frame="1"/>
          <w:shd w:val="clear" w:color="auto" w:fill="F5F6FA"/>
          <w:lang w:val="en-US" w:eastAsia="da-DK"/>
        </w:rPr>
        <w:t>base</w:t>
      </w:r>
      <w:r w:rsidR="009F65B2" w:rsidRPr="00625AE5">
        <w:rPr>
          <w:rFonts w:ascii="Apple SD Gothic Neo" w:eastAsia="Apple SD Gothic Neo" w:hAnsi="Apple SD Gothic Neo" w:cs="Times New Roman"/>
          <w:sz w:val="18"/>
          <w:szCs w:val="18"/>
          <w:bdr w:val="none" w:sz="0" w:space="0" w:color="auto" w:frame="1"/>
          <w:shd w:val="clear" w:color="auto" w:fill="F5F6FA"/>
          <w:lang w:val="en-US" w:eastAsia="da-DK"/>
        </w:rPr>
        <w:t>paths = {'path/to/session1','path/to/session2'};</w:t>
      </w:r>
    </w:p>
    <w:p w14:paraId="322BAE53" w14:textId="4A0F8718"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LoadCellMetricsBatch</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r w:rsidR="00AD655C" w:rsidRPr="00AD655C">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r w:rsidR="00AD655C">
        <w:rPr>
          <w:rFonts w:ascii="Apple SD Gothic Neo" w:eastAsia="Apple SD Gothic Neo" w:hAnsi="Apple SD Gothic Neo" w:cs="Times New Roman"/>
          <w:sz w:val="18"/>
          <w:szCs w:val="18"/>
          <w:bdr w:val="none" w:sz="0" w:space="0" w:color="auto" w:frame="1"/>
          <w:shd w:val="clear" w:color="auto" w:fill="F5F6FA"/>
          <w:lang w:val="en-US" w:eastAsia="da-DK"/>
        </w:rPr>
        <w:t>base</w:t>
      </w:r>
      <w:r w:rsidR="00AD655C" w:rsidRPr="00625AE5">
        <w:rPr>
          <w:rFonts w:ascii="Apple SD Gothic Neo" w:eastAsia="Apple SD Gothic Neo" w:hAnsi="Apple SD Gothic Neo" w:cs="Times New Roman"/>
          <w:sz w:val="18"/>
          <w:szCs w:val="18"/>
          <w:bdr w:val="none" w:sz="0" w:space="0" w:color="auto" w:frame="1"/>
          <w:shd w:val="clear" w:color="auto" w:fill="F5F6FA"/>
          <w:lang w:val="en-US" w:eastAsia="da-DK"/>
        </w:rPr>
        <w:t>paths</w:t>
      </w:r>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r w:rsidR="00AD655C">
        <w:rPr>
          <w:rFonts w:ascii="Apple SD Gothic Neo" w:eastAsia="Apple SD Gothic Neo" w:hAnsi="Apple SD Gothic Neo" w:cs="Times New Roman"/>
          <w:sz w:val="18"/>
          <w:szCs w:val="18"/>
          <w:bdr w:val="none" w:sz="0" w:space="0" w:color="auto" w:frame="1"/>
          <w:shd w:val="clear" w:color="auto" w:fill="F5F6FA"/>
          <w:lang w:val="en-US" w:eastAsia="da-DK"/>
        </w:rPr>
        <w:t>base</w:t>
      </w:r>
      <w:r w:rsidR="00AD655C" w:rsidRPr="00625AE5">
        <w:rPr>
          <w:rFonts w:ascii="Apple SD Gothic Neo" w:eastAsia="Apple SD Gothic Neo" w:hAnsi="Apple SD Gothic Neo" w:cs="Times New Roman"/>
          <w:sz w:val="18"/>
          <w:szCs w:val="18"/>
          <w:bdr w:val="none" w:sz="0" w:space="0" w:color="auto" w:frame="1"/>
          <w:shd w:val="clear" w:color="auto" w:fill="F5F6FA"/>
          <w:lang w:val="en-US" w:eastAsia="da-DK"/>
        </w:rPr>
        <w:t>paths</w:t>
      </w:r>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p>
    <w:p w14:paraId="50CB8396"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Apple SD Gothic Neo" w:eastAsia="Apple SD Gothic Neo" w:hAnsi="Apple SD Gothic Neo" w:cs="Times New Roman"/>
          <w:sz w:val="18"/>
          <w:szCs w:val="18"/>
          <w:bdr w:val="none" w:sz="0" w:space="0" w:color="auto" w:frame="1"/>
          <w:shd w:val="clear" w:color="auto" w:fill="F5F6FA"/>
          <w:lang w:val="en-US" w:eastAsia="da-DK"/>
        </w:rPr>
      </w:pP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CellExplorer</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('metrics',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p>
    <w:p w14:paraId="2A83FEBD" w14:textId="5585A960" w:rsidR="009F65B2" w:rsidRPr="00625AE5" w:rsidRDefault="009F65B2" w:rsidP="009F65B2">
      <w:pPr>
        <w:numPr>
          <w:ilvl w:val="0"/>
          <w:numId w:val="11"/>
        </w:numPr>
        <w:shd w:val="clear" w:color="auto" w:fill="FFFFFF"/>
        <w:spacing w:before="60" w:after="60"/>
        <w:rPr>
          <w:rFonts w:ascii="Times New Roman" w:hAnsi="Times New Roman" w:cs="Times New Roman"/>
          <w:lang w:val="en-US" w:eastAsia="da-DK"/>
        </w:rPr>
      </w:pPr>
      <w:r w:rsidRPr="00625AE5">
        <w:rPr>
          <w:rFonts w:ascii="Times New Roman" w:hAnsi="Times New Roman" w:cs="Times New Roman"/>
          <w:lang w:val="en-US" w:eastAsia="da-DK"/>
        </w:rPr>
        <w:t xml:space="preserve">Curate </w:t>
      </w:r>
      <w:r w:rsidR="00AD655C">
        <w:rPr>
          <w:rFonts w:ascii="Times New Roman" w:hAnsi="Times New Roman" w:cs="Times New Roman"/>
          <w:lang w:val="en-US" w:eastAsia="da-DK"/>
        </w:rPr>
        <w:t xml:space="preserve">your </w:t>
      </w:r>
      <w:r w:rsidRPr="00625AE5">
        <w:rPr>
          <w:rFonts w:ascii="Times New Roman" w:hAnsi="Times New Roman" w:cs="Times New Roman"/>
          <w:lang w:val="en-US" w:eastAsia="da-DK"/>
        </w:rPr>
        <w:t>cells and save the metrics</w:t>
      </w:r>
    </w:p>
    <w:p w14:paraId="24D06C0F" w14:textId="50BE8C3E" w:rsidR="009F65B2" w:rsidRPr="00625AE5" w:rsidRDefault="00AD655C" w:rsidP="006F54A3">
      <w:pPr>
        <w:numPr>
          <w:ilvl w:val="0"/>
          <w:numId w:val="11"/>
        </w:numPr>
        <w:shd w:val="clear" w:color="auto" w:fill="FFFFFF"/>
        <w:spacing w:before="60" w:after="60"/>
        <w:jc w:val="both"/>
        <w:rPr>
          <w:rFonts w:ascii="Times New Roman" w:hAnsi="Times New Roman" w:cs="Times New Roman"/>
          <w:lang w:val="en-US" w:eastAsia="da-DK"/>
        </w:rPr>
      </w:pPr>
      <w:r>
        <w:rPr>
          <w:rFonts w:ascii="Times New Roman" w:hAnsi="Times New Roman" w:cs="Times New Roman"/>
          <w:lang w:val="en-US" w:eastAsia="da-DK"/>
        </w:rPr>
        <w:t xml:space="preserve">Finally, </w:t>
      </w:r>
      <w:r w:rsidR="009F65B2" w:rsidRPr="00625AE5">
        <w:rPr>
          <w:rFonts w:ascii="Times New Roman" w:hAnsi="Times New Roman" w:cs="Times New Roman"/>
          <w:lang w:val="en-US" w:eastAsia="da-DK"/>
        </w:rPr>
        <w:t xml:space="preserve">to incorporate </w:t>
      </w:r>
      <w:r w:rsidR="009B6390" w:rsidRPr="00625AE5">
        <w:rPr>
          <w:rFonts w:ascii="Times New Roman" w:hAnsi="Times New Roman" w:cs="Times New Roman"/>
          <w:lang w:val="en-US" w:eastAsia="da-DK"/>
        </w:rPr>
        <w:t xml:space="preserve">the cell metrics </w:t>
      </w:r>
      <w:r w:rsidR="009F65B2" w:rsidRPr="00625AE5">
        <w:rPr>
          <w:rFonts w:ascii="Times New Roman" w:hAnsi="Times New Roman" w:cs="Times New Roman"/>
          <w:lang w:val="en-US" w:eastAsia="da-DK"/>
        </w:rPr>
        <w:t xml:space="preserve">into your analysis you can use the load function that has filters built-in: </w:t>
      </w:r>
    </w:p>
    <w:p w14:paraId="6ACE354B" w14:textId="77777777" w:rsidR="009F65B2" w:rsidRPr="00625AE5" w:rsidRDefault="009F65B2" w:rsidP="009F65B2">
      <w:pPr>
        <w:numPr>
          <w:ilvl w:val="1"/>
          <w:numId w:val="11"/>
        </w:numPr>
        <w:shd w:val="clear" w:color="auto" w:fill="FFFFFF"/>
        <w:spacing w:before="60" w:after="60"/>
        <w:rPr>
          <w:rFonts w:ascii="Times New Roman" w:hAnsi="Times New Roman" w:cs="Times New Roman"/>
          <w:lang w:val="en-US" w:eastAsia="da-DK"/>
        </w:rPr>
      </w:pPr>
      <w:r w:rsidRPr="00625AE5">
        <w:rPr>
          <w:rFonts w:ascii="Times New Roman" w:hAnsi="Times New Roman" w:cs="Times New Roman"/>
          <w:lang w:val="en-US" w:eastAsia="da-DK"/>
        </w:rPr>
        <w:t>Get cells that are assigned as Interneuron</w:t>
      </w:r>
    </w:p>
    <w:p w14:paraId="03DF60C8"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Pr>
          <w:rFonts w:ascii="Apple SD Gothic Neo" w:eastAsia="Apple SD Gothic Neo" w:hAnsi="Apple SD Gothic Neo" w:cs="Times New Roman"/>
          <w:sz w:val="18"/>
          <w:szCs w:val="18"/>
          <w:bdr w:val="none" w:sz="0" w:space="0" w:color="auto" w:frame="1"/>
          <w:shd w:val="clear" w:color="auto" w:fill="F5F6FA"/>
          <w:lang w:val="en-US" w:eastAsia="da-DK"/>
        </w:rPr>
      </w:pPr>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cell_metrics_idxs1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loadCellMetrics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putativeCellType</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{'Interneuron'});</w:t>
      </w:r>
    </w:p>
    <w:p w14:paraId="2B9086BD" w14:textId="77777777" w:rsidR="009F65B2" w:rsidRPr="00625AE5" w:rsidRDefault="009F65B2" w:rsidP="009F65B2">
      <w:pPr>
        <w:numPr>
          <w:ilvl w:val="1"/>
          <w:numId w:val="11"/>
        </w:numPr>
        <w:shd w:val="clear" w:color="auto" w:fill="FFFFFF"/>
        <w:spacing w:before="60" w:after="60"/>
        <w:rPr>
          <w:rFonts w:ascii="Times New Roman" w:hAnsi="Times New Roman" w:cs="Times New Roman"/>
          <w:lang w:val="en-US" w:eastAsia="da-DK"/>
        </w:rPr>
      </w:pPr>
      <w:r w:rsidRPr="00625AE5">
        <w:rPr>
          <w:rFonts w:ascii="Times New Roman" w:hAnsi="Times New Roman" w:cs="Times New Roman"/>
          <w:lang w:val="en-US" w:eastAsia="da-DK"/>
        </w:rPr>
        <w:t xml:space="preserve">Get cells that are has </w:t>
      </w:r>
      <w:proofErr w:type="spellStart"/>
      <w:r w:rsidRPr="00625AE5">
        <w:rPr>
          <w:rFonts w:ascii="Times New Roman" w:hAnsi="Times New Roman" w:cs="Times New Roman"/>
          <w:lang w:val="en-US" w:eastAsia="da-DK"/>
        </w:rPr>
        <w:t>groundTruthClassification</w:t>
      </w:r>
      <w:proofErr w:type="spellEnd"/>
      <w:r w:rsidRPr="00625AE5">
        <w:rPr>
          <w:rFonts w:ascii="Times New Roman" w:hAnsi="Times New Roman" w:cs="Times New Roman"/>
          <w:lang w:val="en-US" w:eastAsia="da-DK"/>
        </w:rPr>
        <w:t xml:space="preserve"> as Axoaxonic</w:t>
      </w:r>
    </w:p>
    <w:p w14:paraId="628DCF55" w14:textId="77777777" w:rsidR="009F65B2" w:rsidRPr="00625AE5" w:rsidRDefault="009F65B2" w:rsidP="009F65B2">
      <w:pPr>
        <w:shd w:val="clear" w:color="auto" w:fill="F5F6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Pr>
          <w:rFonts w:ascii="Apple SD Gothic Neo" w:eastAsia="Apple SD Gothic Neo" w:hAnsi="Apple SD Gothic Neo" w:cs="Times New Roman"/>
          <w:sz w:val="18"/>
          <w:szCs w:val="18"/>
          <w:bdr w:val="none" w:sz="0" w:space="0" w:color="auto" w:frame="1"/>
          <w:shd w:val="clear" w:color="auto" w:fill="F5F6FA"/>
          <w:lang w:val="en-US" w:eastAsia="da-DK"/>
        </w:rPr>
      </w:pPr>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cell_metrics_idxs2 =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loadCellMetrics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xml:space="preserve">',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cell_metrics</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w:t>
      </w:r>
      <w:proofErr w:type="spellStart"/>
      <w:r w:rsidRPr="00625AE5">
        <w:rPr>
          <w:rFonts w:ascii="Apple SD Gothic Neo" w:eastAsia="Apple SD Gothic Neo" w:hAnsi="Apple SD Gothic Neo" w:cs="Times New Roman"/>
          <w:sz w:val="18"/>
          <w:szCs w:val="18"/>
          <w:bdr w:val="none" w:sz="0" w:space="0" w:color="auto" w:frame="1"/>
          <w:shd w:val="clear" w:color="auto" w:fill="F5F6FA"/>
          <w:lang w:val="en-US" w:eastAsia="da-DK"/>
        </w:rPr>
        <w:t>groundTruthClassification</w:t>
      </w:r>
      <w:proofErr w:type="spellEnd"/>
      <w:r w:rsidRPr="00625AE5">
        <w:rPr>
          <w:rFonts w:ascii="Apple SD Gothic Neo" w:eastAsia="Apple SD Gothic Neo" w:hAnsi="Apple SD Gothic Neo" w:cs="Times New Roman"/>
          <w:sz w:val="18"/>
          <w:szCs w:val="18"/>
          <w:bdr w:val="none" w:sz="0" w:space="0" w:color="auto" w:frame="1"/>
          <w:shd w:val="clear" w:color="auto" w:fill="F5F6FA"/>
          <w:lang w:val="en-US" w:eastAsia="da-DK"/>
        </w:rPr>
        <w:t>', {'Axoaxonic'});</w:t>
      </w:r>
    </w:p>
    <w:p w14:paraId="2B640606" w14:textId="77777777" w:rsidR="009F65B2" w:rsidRPr="00625AE5" w:rsidRDefault="009F65B2" w:rsidP="002D6E47">
      <w:pPr>
        <w:rPr>
          <w:rFonts w:ascii="Times New Roman" w:hAnsi="Times New Roman" w:cs="Times New Roman"/>
          <w:lang w:val="en-US"/>
        </w:rPr>
      </w:pPr>
    </w:p>
    <w:sectPr w:rsidR="009F65B2" w:rsidRPr="00625AE5" w:rsidSect="00FB1974">
      <w:pgSz w:w="11900" w:h="16840"/>
      <w:pgMar w:top="1440" w:right="1080" w:bottom="1440" w:left="108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 w:author="Sara Mahallati" w:date="2020-12-11T15:49:00Z" w:initials="SM">
    <w:p w14:paraId="6C2D2202" w14:textId="467588AE" w:rsidR="00E15A15" w:rsidRDefault="00E15A15">
      <w:pPr>
        <w:pStyle w:val="CommentText"/>
      </w:pPr>
      <w:r>
        <w:rPr>
          <w:rStyle w:val="CommentReference"/>
        </w:rPr>
        <w:annotationRef/>
      </w:r>
      <w:r>
        <w:t xml:space="preserve"> also the </w:t>
      </w:r>
      <w:r w:rsidR="008B4FD2">
        <w:t>”electrode layout</w:t>
      </w:r>
      <w:r w:rsidR="00220557">
        <w:t>” or ”</w:t>
      </w:r>
      <w:r w:rsidR="000C057F">
        <w:t>electrode mapping” file</w:t>
      </w:r>
    </w:p>
  </w:comment>
  <w:comment w:id="6" w:author="Sara Mahallati" w:date="2020-12-13T21:56:00Z" w:initials="SM">
    <w:p w14:paraId="53CD7D0E" w14:textId="3C18BFE1" w:rsidR="003D2043" w:rsidRDefault="003D2043">
      <w:pPr>
        <w:pStyle w:val="CommentText"/>
      </w:pPr>
      <w:r>
        <w:rPr>
          <w:rStyle w:val="CommentReference"/>
        </w:rPr>
        <w:annotationRef/>
      </w:r>
      <w:r w:rsidR="00712C05">
        <w:t>this is the first mention of ”session”. Maybe nice to have a short description of session</w:t>
      </w:r>
      <w:r w:rsidR="00C26BE8">
        <w:t>. e</w:t>
      </w:r>
      <w:r w:rsidR="00FE5B6C">
        <w:t xml:space="preserve">.g. </w:t>
      </w:r>
      <w:r w:rsidR="00C26BE8">
        <w:t xml:space="preserve">we define the session as is customary in experimental neuroscience, </w:t>
      </w:r>
      <w:r w:rsidR="00FE5B6C">
        <w:t xml:space="preserve">a session being the set of trials on one </w:t>
      </w:r>
      <w:r w:rsidR="00C26BE8">
        <w:t xml:space="preserve">subject </w:t>
      </w:r>
      <w:r w:rsidR="0001110E">
        <w:t xml:space="preserve">under the exprimental protocol </w:t>
      </w:r>
    </w:p>
  </w:comment>
  <w:comment w:id="24" w:author="Sara Mahallati" w:date="2020-12-13T22:07:00Z" w:initials="SM">
    <w:p w14:paraId="5375536E" w14:textId="66969D89" w:rsidR="00AE33BB" w:rsidRDefault="00AE33BB">
      <w:pPr>
        <w:pStyle w:val="CommentText"/>
      </w:pPr>
      <w:r>
        <w:rPr>
          <w:rStyle w:val="CommentReference"/>
        </w:rPr>
        <w:annotationRef/>
      </w:r>
      <w:r>
        <w:t>when you say ”average across”</w:t>
      </w:r>
      <w:r w:rsidR="0042621B">
        <w:t xml:space="preserve"> sites of a shank,</w:t>
      </w:r>
      <w:r>
        <w:t xml:space="preserve"> doesn’t it mean that there should the average is the average of all the</w:t>
      </w:r>
      <w:r w:rsidR="0042621B">
        <w:t xml:space="preserve"> shank resulting in one trace? But here we have </w:t>
      </w:r>
      <w:r w:rsidR="0029132C">
        <w:t xml:space="preserve">we have one average trace per shank site, so the average is not across the sites. The same of ISI distribution across population: we have one ISI for each neuron, so the average is not across all neurons. Right? </w:t>
      </w:r>
      <w:r>
        <w:t xml:space="preserve"> </w:t>
      </w:r>
    </w:p>
  </w:comment>
  <w:comment w:id="30" w:author="Sara Mahallati" w:date="2020-12-13T22:16:00Z" w:initials="SM">
    <w:p w14:paraId="2D720D6A" w14:textId="79631603" w:rsidR="00115280" w:rsidRDefault="00115280">
      <w:pPr>
        <w:pStyle w:val="CommentText"/>
      </w:pPr>
      <w:r>
        <w:rPr>
          <w:rStyle w:val="CommentReference"/>
        </w:rPr>
        <w:annotationRef/>
      </w:r>
      <w:r w:rsidR="000A322E">
        <w:t>I won’t change of all of repetition of 1-3, it’s your choice, but I’ve read somewhere that it’s better to not write numbers in text unless values refering to data</w:t>
      </w:r>
      <w:r w:rsidR="005F7413">
        <w:t xml:space="preserve"> and results. </w:t>
      </w:r>
    </w:p>
  </w:comment>
  <w:comment w:id="34" w:author="Sara Mahallati" w:date="2020-12-13T22:20:00Z" w:initials="SM">
    <w:p w14:paraId="33D2CC38" w14:textId="01B73B52" w:rsidR="00E31D0D" w:rsidRDefault="00E31D0D">
      <w:pPr>
        <w:pStyle w:val="CommentText"/>
      </w:pPr>
      <w:r>
        <w:rPr>
          <w:rStyle w:val="CommentReference"/>
        </w:rPr>
        <w:annotationRef/>
      </w:r>
      <w:r>
        <w:t>I suggest to refer to Fig 5A</w:t>
      </w:r>
      <w:r w:rsidR="006851E7">
        <w:t xml:space="preserve"> to E seperatly in the text, rather than a general refrence to Fig 5</w:t>
      </w:r>
    </w:p>
  </w:comment>
  <w:comment w:id="36" w:author="Sara Mahallati" w:date="2020-12-13T22:24:00Z" w:initials="SM">
    <w:p w14:paraId="34054479" w14:textId="31C0D06C" w:rsidR="00A5088A" w:rsidRDefault="00A5088A">
      <w:pPr>
        <w:pStyle w:val="CommentText"/>
      </w:pPr>
      <w:r>
        <w:rPr>
          <w:rStyle w:val="CommentReference"/>
        </w:rPr>
        <w:annotationRef/>
      </w:r>
      <w:r w:rsidR="00AE418B">
        <w:t>Electrophysiological?</w:t>
      </w:r>
    </w:p>
  </w:comment>
  <w:comment w:id="38" w:author="Sara Mahallati" w:date="2020-12-13T22:28:00Z" w:initials="SM">
    <w:p w14:paraId="1048EF4A" w14:textId="175C535E" w:rsidR="00023B96" w:rsidRDefault="00023B96">
      <w:pPr>
        <w:pStyle w:val="CommentText"/>
      </w:pPr>
      <w:r>
        <w:rPr>
          <w:rStyle w:val="CommentReference"/>
        </w:rPr>
        <w:annotationRef/>
      </w:r>
      <w:r>
        <w:t xml:space="preserve">I think this table is so important that it should even be in the main body of the manuscript, if the </w:t>
      </w:r>
      <w:r w:rsidR="004919AC">
        <w:t xml:space="preserve">word limit allows of course. </w:t>
      </w:r>
    </w:p>
  </w:comment>
  <w:comment w:id="41" w:author="Sara Mahallati" w:date="2020-12-13T22:38:00Z" w:initials="SM">
    <w:p w14:paraId="7D95C63D" w14:textId="1720A0C2" w:rsidR="005E4721" w:rsidRDefault="005E4721">
      <w:pPr>
        <w:pStyle w:val="CommentText"/>
      </w:pPr>
      <w:r>
        <w:rPr>
          <w:rStyle w:val="CommentReference"/>
        </w:rPr>
        <w:annotationRef/>
      </w:r>
      <w:r>
        <w:t xml:space="preserve">These supplementary figures are not mentioned in the main text (only supplementary figure 1 and 5 are refered to in the manuscript), I think you should mention each supplementary figure somewhere in the text.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C2D2202" w15:done="0"/>
  <w15:commentEx w15:paraId="53CD7D0E" w15:done="0"/>
  <w15:commentEx w15:paraId="5375536E" w15:done="0"/>
  <w15:commentEx w15:paraId="2D720D6A" w15:done="0"/>
  <w15:commentEx w15:paraId="33D2CC38" w15:done="0"/>
  <w15:commentEx w15:paraId="34054479" w15:done="0"/>
  <w15:commentEx w15:paraId="1048EF4A" w15:done="0"/>
  <w15:commentEx w15:paraId="7D95C63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E1394" w16cex:dateUtc="2020-12-11T20:49:00Z"/>
  <w16cex:commentExtensible w16cex:durableId="23810CA2" w16cex:dateUtc="2020-12-14T02:56:00Z"/>
  <w16cex:commentExtensible w16cex:durableId="23810F12" w16cex:dateUtc="2020-12-14T03:07:00Z"/>
  <w16cex:commentExtensible w16cex:durableId="23811138" w16cex:dateUtc="2020-12-14T03:16:00Z"/>
  <w16cex:commentExtensible w16cex:durableId="2381121C" w16cex:dateUtc="2020-12-14T03:20:00Z"/>
  <w16cex:commentExtensible w16cex:durableId="23811309" w16cex:dateUtc="2020-12-14T03:24:00Z"/>
  <w16cex:commentExtensible w16cex:durableId="2381141A" w16cex:dateUtc="2020-12-14T03:28:00Z"/>
  <w16cex:commentExtensible w16cex:durableId="23811658" w16cex:dateUtc="2020-12-14T03: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C2D2202" w16cid:durableId="237E1394"/>
  <w16cid:commentId w16cid:paraId="53CD7D0E" w16cid:durableId="23810CA2"/>
  <w16cid:commentId w16cid:paraId="5375536E" w16cid:durableId="23810F12"/>
  <w16cid:commentId w16cid:paraId="2D720D6A" w16cid:durableId="23811138"/>
  <w16cid:commentId w16cid:paraId="33D2CC38" w16cid:durableId="2381121C"/>
  <w16cid:commentId w16cid:paraId="34054479" w16cid:durableId="23811309"/>
  <w16cid:commentId w16cid:paraId="1048EF4A" w16cid:durableId="2381141A"/>
  <w16cid:commentId w16cid:paraId="7D95C63D" w16cid:durableId="2381165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ple SD Gothic Neo">
    <w:altName w:val="Malgun Gothic"/>
    <w:charset w:val="81"/>
    <w:family w:val="auto"/>
    <w:pitch w:val="variable"/>
    <w:sig w:usb0="00000203" w:usb1="29D72C10" w:usb2="00000010" w:usb3="00000000" w:csb0="00280005"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725551"/>
    <w:multiLevelType w:val="hybridMultilevel"/>
    <w:tmpl w:val="CD609B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7E6A40"/>
    <w:multiLevelType w:val="multilevel"/>
    <w:tmpl w:val="F2D4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EA38E4"/>
    <w:multiLevelType w:val="hybridMultilevel"/>
    <w:tmpl w:val="CD609B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B770B3"/>
    <w:multiLevelType w:val="hybridMultilevel"/>
    <w:tmpl w:val="57EA3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C832173"/>
    <w:multiLevelType w:val="multilevel"/>
    <w:tmpl w:val="29FAA0D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4AEB5F73"/>
    <w:multiLevelType w:val="hybridMultilevel"/>
    <w:tmpl w:val="CD609B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887914"/>
    <w:multiLevelType w:val="hybridMultilevel"/>
    <w:tmpl w:val="6976631C"/>
    <w:lvl w:ilvl="0" w:tplc="8C78668C">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0C9483D"/>
    <w:multiLevelType w:val="hybridMultilevel"/>
    <w:tmpl w:val="CD609B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0A3090"/>
    <w:multiLevelType w:val="multilevel"/>
    <w:tmpl w:val="97588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25B649C"/>
    <w:multiLevelType w:val="multilevel"/>
    <w:tmpl w:val="E37807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2EF0D0E"/>
    <w:multiLevelType w:val="multilevel"/>
    <w:tmpl w:val="121AC7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7"/>
  </w:num>
  <w:num w:numId="3">
    <w:abstractNumId w:val="0"/>
  </w:num>
  <w:num w:numId="4">
    <w:abstractNumId w:val="5"/>
  </w:num>
  <w:num w:numId="5">
    <w:abstractNumId w:val="2"/>
  </w:num>
  <w:num w:numId="6">
    <w:abstractNumId w:val="8"/>
  </w:num>
  <w:num w:numId="7">
    <w:abstractNumId w:val="3"/>
  </w:num>
  <w:num w:numId="8">
    <w:abstractNumId w:val="4"/>
  </w:num>
  <w:num w:numId="9">
    <w:abstractNumId w:val="10"/>
  </w:num>
  <w:num w:numId="10">
    <w:abstractNumId w:val="1"/>
  </w:num>
  <w:num w:numId="11">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 Mahallati">
    <w15:presenceInfo w15:providerId="AD" w15:userId="S::sara.mahallati@mail.utoronto.ca::b0d8cce5-1569-4f67-aaaa-2f99c6d5f9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trackRevisions/>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708"/>
    <w:rsid w:val="0000579F"/>
    <w:rsid w:val="00010749"/>
    <w:rsid w:val="00010C25"/>
    <w:rsid w:val="0001110E"/>
    <w:rsid w:val="00012ED6"/>
    <w:rsid w:val="00013A1A"/>
    <w:rsid w:val="00017649"/>
    <w:rsid w:val="0002034C"/>
    <w:rsid w:val="00020D50"/>
    <w:rsid w:val="00023B96"/>
    <w:rsid w:val="000250C5"/>
    <w:rsid w:val="00037011"/>
    <w:rsid w:val="00051817"/>
    <w:rsid w:val="000531EB"/>
    <w:rsid w:val="00054A84"/>
    <w:rsid w:val="00061386"/>
    <w:rsid w:val="00062D34"/>
    <w:rsid w:val="00062F93"/>
    <w:rsid w:val="000636AB"/>
    <w:rsid w:val="000660B2"/>
    <w:rsid w:val="000709F2"/>
    <w:rsid w:val="00072A25"/>
    <w:rsid w:val="000737AD"/>
    <w:rsid w:val="000745A4"/>
    <w:rsid w:val="000763D5"/>
    <w:rsid w:val="00081C5F"/>
    <w:rsid w:val="000836BD"/>
    <w:rsid w:val="000852A8"/>
    <w:rsid w:val="000900C4"/>
    <w:rsid w:val="0009131F"/>
    <w:rsid w:val="000A283E"/>
    <w:rsid w:val="000A31D7"/>
    <w:rsid w:val="000A322E"/>
    <w:rsid w:val="000A70DF"/>
    <w:rsid w:val="000B4D75"/>
    <w:rsid w:val="000B586E"/>
    <w:rsid w:val="000B78EF"/>
    <w:rsid w:val="000C0031"/>
    <w:rsid w:val="000C057F"/>
    <w:rsid w:val="000C2247"/>
    <w:rsid w:val="000C3DFA"/>
    <w:rsid w:val="000D5B13"/>
    <w:rsid w:val="000E1142"/>
    <w:rsid w:val="00115280"/>
    <w:rsid w:val="00117706"/>
    <w:rsid w:val="00121AB1"/>
    <w:rsid w:val="00122EF9"/>
    <w:rsid w:val="001275D0"/>
    <w:rsid w:val="0013174F"/>
    <w:rsid w:val="00134E44"/>
    <w:rsid w:val="001404A6"/>
    <w:rsid w:val="0015717B"/>
    <w:rsid w:val="001575C7"/>
    <w:rsid w:val="00162F9A"/>
    <w:rsid w:val="0016406E"/>
    <w:rsid w:val="0016446C"/>
    <w:rsid w:val="00165D35"/>
    <w:rsid w:val="00166886"/>
    <w:rsid w:val="00170B13"/>
    <w:rsid w:val="001763F2"/>
    <w:rsid w:val="00180DC7"/>
    <w:rsid w:val="00192A8C"/>
    <w:rsid w:val="00194424"/>
    <w:rsid w:val="00194565"/>
    <w:rsid w:val="001A2EF4"/>
    <w:rsid w:val="001A4F4E"/>
    <w:rsid w:val="001A6643"/>
    <w:rsid w:val="001B004C"/>
    <w:rsid w:val="001B05BC"/>
    <w:rsid w:val="001B3C36"/>
    <w:rsid w:val="001B714E"/>
    <w:rsid w:val="001C0EE2"/>
    <w:rsid w:val="001C159E"/>
    <w:rsid w:val="001C307C"/>
    <w:rsid w:val="001C5847"/>
    <w:rsid w:val="001C5C4C"/>
    <w:rsid w:val="001C797E"/>
    <w:rsid w:val="001D5BD4"/>
    <w:rsid w:val="001D63F7"/>
    <w:rsid w:val="001D6E44"/>
    <w:rsid w:val="001E1539"/>
    <w:rsid w:val="001E1708"/>
    <w:rsid w:val="001E172E"/>
    <w:rsid w:val="001E66C4"/>
    <w:rsid w:val="001F2E06"/>
    <w:rsid w:val="001F501A"/>
    <w:rsid w:val="001F5BBC"/>
    <w:rsid w:val="00202716"/>
    <w:rsid w:val="00206437"/>
    <w:rsid w:val="002072DC"/>
    <w:rsid w:val="00212D7D"/>
    <w:rsid w:val="002146C4"/>
    <w:rsid w:val="00220557"/>
    <w:rsid w:val="002259EB"/>
    <w:rsid w:val="00231391"/>
    <w:rsid w:val="00231BBF"/>
    <w:rsid w:val="00237F12"/>
    <w:rsid w:val="002417D9"/>
    <w:rsid w:val="0024693D"/>
    <w:rsid w:val="00250BA2"/>
    <w:rsid w:val="00251CEF"/>
    <w:rsid w:val="002524B7"/>
    <w:rsid w:val="0026650A"/>
    <w:rsid w:val="00266D90"/>
    <w:rsid w:val="00267482"/>
    <w:rsid w:val="0027306D"/>
    <w:rsid w:val="0029132C"/>
    <w:rsid w:val="00294E1C"/>
    <w:rsid w:val="00296B07"/>
    <w:rsid w:val="00297620"/>
    <w:rsid w:val="002A069E"/>
    <w:rsid w:val="002A2B5D"/>
    <w:rsid w:val="002B54A2"/>
    <w:rsid w:val="002C252B"/>
    <w:rsid w:val="002C6FBD"/>
    <w:rsid w:val="002D262D"/>
    <w:rsid w:val="002D5B1E"/>
    <w:rsid w:val="002D6E47"/>
    <w:rsid w:val="002D7B80"/>
    <w:rsid w:val="002E7DBF"/>
    <w:rsid w:val="002F16C4"/>
    <w:rsid w:val="002F433E"/>
    <w:rsid w:val="002F464C"/>
    <w:rsid w:val="002F5050"/>
    <w:rsid w:val="002F6030"/>
    <w:rsid w:val="00300179"/>
    <w:rsid w:val="00301E1C"/>
    <w:rsid w:val="00310EF5"/>
    <w:rsid w:val="00317B64"/>
    <w:rsid w:val="00325315"/>
    <w:rsid w:val="00327213"/>
    <w:rsid w:val="003324DB"/>
    <w:rsid w:val="00333E56"/>
    <w:rsid w:val="0033723D"/>
    <w:rsid w:val="00337610"/>
    <w:rsid w:val="003442A6"/>
    <w:rsid w:val="00351BE5"/>
    <w:rsid w:val="00360967"/>
    <w:rsid w:val="0036511B"/>
    <w:rsid w:val="00365CC6"/>
    <w:rsid w:val="00380FC0"/>
    <w:rsid w:val="0039491D"/>
    <w:rsid w:val="003A49F6"/>
    <w:rsid w:val="003A6687"/>
    <w:rsid w:val="003B1258"/>
    <w:rsid w:val="003C20A4"/>
    <w:rsid w:val="003C2558"/>
    <w:rsid w:val="003C4CB7"/>
    <w:rsid w:val="003D2043"/>
    <w:rsid w:val="003D47D1"/>
    <w:rsid w:val="003D5117"/>
    <w:rsid w:val="003E449B"/>
    <w:rsid w:val="003E643B"/>
    <w:rsid w:val="003E676D"/>
    <w:rsid w:val="003E73E6"/>
    <w:rsid w:val="003F2459"/>
    <w:rsid w:val="003F5748"/>
    <w:rsid w:val="00405510"/>
    <w:rsid w:val="00405608"/>
    <w:rsid w:val="00424896"/>
    <w:rsid w:val="0042621B"/>
    <w:rsid w:val="0043288B"/>
    <w:rsid w:val="00437D99"/>
    <w:rsid w:val="0044004B"/>
    <w:rsid w:val="00442685"/>
    <w:rsid w:val="004470AC"/>
    <w:rsid w:val="004526FD"/>
    <w:rsid w:val="00461F62"/>
    <w:rsid w:val="004624E1"/>
    <w:rsid w:val="004625E1"/>
    <w:rsid w:val="004675FD"/>
    <w:rsid w:val="00474042"/>
    <w:rsid w:val="00477501"/>
    <w:rsid w:val="00483588"/>
    <w:rsid w:val="00485C73"/>
    <w:rsid w:val="0048744D"/>
    <w:rsid w:val="004915BA"/>
    <w:rsid w:val="004919AC"/>
    <w:rsid w:val="004934D5"/>
    <w:rsid w:val="00493957"/>
    <w:rsid w:val="004942C1"/>
    <w:rsid w:val="0049688B"/>
    <w:rsid w:val="004970FF"/>
    <w:rsid w:val="004A04AA"/>
    <w:rsid w:val="004A5685"/>
    <w:rsid w:val="004A63EF"/>
    <w:rsid w:val="004A77D3"/>
    <w:rsid w:val="004B12EB"/>
    <w:rsid w:val="004B6272"/>
    <w:rsid w:val="004D377B"/>
    <w:rsid w:val="004D4036"/>
    <w:rsid w:val="004D5691"/>
    <w:rsid w:val="004E26A6"/>
    <w:rsid w:val="004E6143"/>
    <w:rsid w:val="004E6F69"/>
    <w:rsid w:val="004F0228"/>
    <w:rsid w:val="004F2A5E"/>
    <w:rsid w:val="004F4324"/>
    <w:rsid w:val="004F5267"/>
    <w:rsid w:val="004F6D50"/>
    <w:rsid w:val="005069C4"/>
    <w:rsid w:val="00510FAA"/>
    <w:rsid w:val="00520DEC"/>
    <w:rsid w:val="00522D39"/>
    <w:rsid w:val="00524567"/>
    <w:rsid w:val="00524D0D"/>
    <w:rsid w:val="00527B66"/>
    <w:rsid w:val="00527F18"/>
    <w:rsid w:val="00536193"/>
    <w:rsid w:val="00543185"/>
    <w:rsid w:val="005533E9"/>
    <w:rsid w:val="00564A0D"/>
    <w:rsid w:val="0057292B"/>
    <w:rsid w:val="0057570C"/>
    <w:rsid w:val="0058166D"/>
    <w:rsid w:val="005856E0"/>
    <w:rsid w:val="00591557"/>
    <w:rsid w:val="00593C76"/>
    <w:rsid w:val="00595C9F"/>
    <w:rsid w:val="005A0B2D"/>
    <w:rsid w:val="005A6BF8"/>
    <w:rsid w:val="005B46EA"/>
    <w:rsid w:val="005B6F42"/>
    <w:rsid w:val="005B7A3B"/>
    <w:rsid w:val="005C08A5"/>
    <w:rsid w:val="005C47F6"/>
    <w:rsid w:val="005D0295"/>
    <w:rsid w:val="005D182B"/>
    <w:rsid w:val="005D2D20"/>
    <w:rsid w:val="005E2C15"/>
    <w:rsid w:val="005E3EEE"/>
    <w:rsid w:val="005E4721"/>
    <w:rsid w:val="005F1356"/>
    <w:rsid w:val="005F167D"/>
    <w:rsid w:val="005F36CA"/>
    <w:rsid w:val="005F5C64"/>
    <w:rsid w:val="005F7413"/>
    <w:rsid w:val="00603B04"/>
    <w:rsid w:val="00603B09"/>
    <w:rsid w:val="006063FE"/>
    <w:rsid w:val="006225C8"/>
    <w:rsid w:val="00625AE5"/>
    <w:rsid w:val="00644AB0"/>
    <w:rsid w:val="0064743F"/>
    <w:rsid w:val="00657F78"/>
    <w:rsid w:val="006600C5"/>
    <w:rsid w:val="00661E05"/>
    <w:rsid w:val="00663090"/>
    <w:rsid w:val="00663FB2"/>
    <w:rsid w:val="0067232B"/>
    <w:rsid w:val="006726CA"/>
    <w:rsid w:val="00672CF3"/>
    <w:rsid w:val="0067383E"/>
    <w:rsid w:val="0067759A"/>
    <w:rsid w:val="0068446C"/>
    <w:rsid w:val="006851E7"/>
    <w:rsid w:val="006920A8"/>
    <w:rsid w:val="00697F69"/>
    <w:rsid w:val="006A0295"/>
    <w:rsid w:val="006A4D20"/>
    <w:rsid w:val="006A58DF"/>
    <w:rsid w:val="006A5E95"/>
    <w:rsid w:val="006B7A59"/>
    <w:rsid w:val="006C2205"/>
    <w:rsid w:val="006C78A5"/>
    <w:rsid w:val="006E03BF"/>
    <w:rsid w:val="006E1023"/>
    <w:rsid w:val="006E49F9"/>
    <w:rsid w:val="006F3DA6"/>
    <w:rsid w:val="006F54A3"/>
    <w:rsid w:val="006F60BB"/>
    <w:rsid w:val="00700D56"/>
    <w:rsid w:val="0070444A"/>
    <w:rsid w:val="00712C05"/>
    <w:rsid w:val="0071304B"/>
    <w:rsid w:val="00722D60"/>
    <w:rsid w:val="00723C4C"/>
    <w:rsid w:val="00742056"/>
    <w:rsid w:val="00742580"/>
    <w:rsid w:val="00747161"/>
    <w:rsid w:val="00751DA0"/>
    <w:rsid w:val="007540E1"/>
    <w:rsid w:val="007551ED"/>
    <w:rsid w:val="00762FAD"/>
    <w:rsid w:val="00764E73"/>
    <w:rsid w:val="00765686"/>
    <w:rsid w:val="00773B3C"/>
    <w:rsid w:val="00773C94"/>
    <w:rsid w:val="00774697"/>
    <w:rsid w:val="007808DF"/>
    <w:rsid w:val="00793D88"/>
    <w:rsid w:val="00795750"/>
    <w:rsid w:val="007A5F2F"/>
    <w:rsid w:val="007A716D"/>
    <w:rsid w:val="007B33EB"/>
    <w:rsid w:val="007B70D9"/>
    <w:rsid w:val="007E41EC"/>
    <w:rsid w:val="007E50A4"/>
    <w:rsid w:val="007F0F40"/>
    <w:rsid w:val="007F4B0D"/>
    <w:rsid w:val="007F5BA8"/>
    <w:rsid w:val="007F6B43"/>
    <w:rsid w:val="007F7025"/>
    <w:rsid w:val="00800D16"/>
    <w:rsid w:val="0080133F"/>
    <w:rsid w:val="00801B78"/>
    <w:rsid w:val="0080263E"/>
    <w:rsid w:val="00802E7B"/>
    <w:rsid w:val="00806A9E"/>
    <w:rsid w:val="008269E1"/>
    <w:rsid w:val="008277B4"/>
    <w:rsid w:val="00830FAE"/>
    <w:rsid w:val="00833044"/>
    <w:rsid w:val="00842D64"/>
    <w:rsid w:val="00842D88"/>
    <w:rsid w:val="00847DF0"/>
    <w:rsid w:val="00847F27"/>
    <w:rsid w:val="008536DC"/>
    <w:rsid w:val="00854936"/>
    <w:rsid w:val="008562E2"/>
    <w:rsid w:val="0085703F"/>
    <w:rsid w:val="008618F3"/>
    <w:rsid w:val="008748DC"/>
    <w:rsid w:val="00880010"/>
    <w:rsid w:val="00882FEE"/>
    <w:rsid w:val="00883FD9"/>
    <w:rsid w:val="008945EB"/>
    <w:rsid w:val="008970CE"/>
    <w:rsid w:val="008A0060"/>
    <w:rsid w:val="008B4FD2"/>
    <w:rsid w:val="008B508C"/>
    <w:rsid w:val="008B77F2"/>
    <w:rsid w:val="008C1FE5"/>
    <w:rsid w:val="008C28D3"/>
    <w:rsid w:val="008C2B02"/>
    <w:rsid w:val="008C2C81"/>
    <w:rsid w:val="008C5D1C"/>
    <w:rsid w:val="008D2B19"/>
    <w:rsid w:val="008D4A0F"/>
    <w:rsid w:val="008D79A7"/>
    <w:rsid w:val="008E43CB"/>
    <w:rsid w:val="008E4507"/>
    <w:rsid w:val="008F13BE"/>
    <w:rsid w:val="008F1F4E"/>
    <w:rsid w:val="009005F7"/>
    <w:rsid w:val="0090330E"/>
    <w:rsid w:val="00903505"/>
    <w:rsid w:val="0090552F"/>
    <w:rsid w:val="00910653"/>
    <w:rsid w:val="00911503"/>
    <w:rsid w:val="009136D5"/>
    <w:rsid w:val="0091708C"/>
    <w:rsid w:val="00925552"/>
    <w:rsid w:val="00926415"/>
    <w:rsid w:val="009267C9"/>
    <w:rsid w:val="0092735F"/>
    <w:rsid w:val="00935AA5"/>
    <w:rsid w:val="00935C78"/>
    <w:rsid w:val="00952953"/>
    <w:rsid w:val="00954627"/>
    <w:rsid w:val="009555CF"/>
    <w:rsid w:val="009820EA"/>
    <w:rsid w:val="0099384B"/>
    <w:rsid w:val="009A0F0B"/>
    <w:rsid w:val="009A2A27"/>
    <w:rsid w:val="009A386E"/>
    <w:rsid w:val="009A5D07"/>
    <w:rsid w:val="009B29B5"/>
    <w:rsid w:val="009B3960"/>
    <w:rsid w:val="009B6390"/>
    <w:rsid w:val="009B7E8B"/>
    <w:rsid w:val="009C3202"/>
    <w:rsid w:val="009D252B"/>
    <w:rsid w:val="009D26CF"/>
    <w:rsid w:val="009D3028"/>
    <w:rsid w:val="009D35DF"/>
    <w:rsid w:val="009D4EF7"/>
    <w:rsid w:val="009D6D6C"/>
    <w:rsid w:val="009E7F30"/>
    <w:rsid w:val="009F2C25"/>
    <w:rsid w:val="009F54BD"/>
    <w:rsid w:val="009F5A88"/>
    <w:rsid w:val="009F65B2"/>
    <w:rsid w:val="009F7A65"/>
    <w:rsid w:val="00A01791"/>
    <w:rsid w:val="00A0632C"/>
    <w:rsid w:val="00A1524A"/>
    <w:rsid w:val="00A221BB"/>
    <w:rsid w:val="00A23E6C"/>
    <w:rsid w:val="00A25055"/>
    <w:rsid w:val="00A2535E"/>
    <w:rsid w:val="00A25F99"/>
    <w:rsid w:val="00A26895"/>
    <w:rsid w:val="00A3063D"/>
    <w:rsid w:val="00A314DA"/>
    <w:rsid w:val="00A4510B"/>
    <w:rsid w:val="00A5088A"/>
    <w:rsid w:val="00A67DBD"/>
    <w:rsid w:val="00A67F38"/>
    <w:rsid w:val="00A70AB5"/>
    <w:rsid w:val="00A715D4"/>
    <w:rsid w:val="00A72A9A"/>
    <w:rsid w:val="00A75538"/>
    <w:rsid w:val="00A75DDF"/>
    <w:rsid w:val="00A8168E"/>
    <w:rsid w:val="00A816CF"/>
    <w:rsid w:val="00A826E1"/>
    <w:rsid w:val="00A86072"/>
    <w:rsid w:val="00A910EA"/>
    <w:rsid w:val="00A97A6C"/>
    <w:rsid w:val="00AA03F9"/>
    <w:rsid w:val="00AA7469"/>
    <w:rsid w:val="00AB0F86"/>
    <w:rsid w:val="00AB5ADA"/>
    <w:rsid w:val="00AC37B6"/>
    <w:rsid w:val="00AC4038"/>
    <w:rsid w:val="00AC4A83"/>
    <w:rsid w:val="00AD15F3"/>
    <w:rsid w:val="00AD655C"/>
    <w:rsid w:val="00AE29E7"/>
    <w:rsid w:val="00AE2AF4"/>
    <w:rsid w:val="00AE33BB"/>
    <w:rsid w:val="00AE418B"/>
    <w:rsid w:val="00AF02C7"/>
    <w:rsid w:val="00AF03F6"/>
    <w:rsid w:val="00AF396C"/>
    <w:rsid w:val="00AF65B4"/>
    <w:rsid w:val="00AF73B3"/>
    <w:rsid w:val="00B05D97"/>
    <w:rsid w:val="00B119C8"/>
    <w:rsid w:val="00B1649C"/>
    <w:rsid w:val="00B1786E"/>
    <w:rsid w:val="00B22CD1"/>
    <w:rsid w:val="00B26CD2"/>
    <w:rsid w:val="00B31D51"/>
    <w:rsid w:val="00B47571"/>
    <w:rsid w:val="00B51B28"/>
    <w:rsid w:val="00B540D8"/>
    <w:rsid w:val="00B557B9"/>
    <w:rsid w:val="00B62AE5"/>
    <w:rsid w:val="00B635B4"/>
    <w:rsid w:val="00B71310"/>
    <w:rsid w:val="00B72269"/>
    <w:rsid w:val="00B8009C"/>
    <w:rsid w:val="00B810FD"/>
    <w:rsid w:val="00B82200"/>
    <w:rsid w:val="00B82585"/>
    <w:rsid w:val="00B855E7"/>
    <w:rsid w:val="00B90C5F"/>
    <w:rsid w:val="00B912F5"/>
    <w:rsid w:val="00BA24A2"/>
    <w:rsid w:val="00BA3F80"/>
    <w:rsid w:val="00BA60F9"/>
    <w:rsid w:val="00BB0B66"/>
    <w:rsid w:val="00BB44D4"/>
    <w:rsid w:val="00BC1776"/>
    <w:rsid w:val="00BC4AFB"/>
    <w:rsid w:val="00BD28B6"/>
    <w:rsid w:val="00BE23A4"/>
    <w:rsid w:val="00BE5291"/>
    <w:rsid w:val="00BE649E"/>
    <w:rsid w:val="00BE7DB8"/>
    <w:rsid w:val="00BF4EA6"/>
    <w:rsid w:val="00BF7D66"/>
    <w:rsid w:val="00C02309"/>
    <w:rsid w:val="00C02AF1"/>
    <w:rsid w:val="00C0313A"/>
    <w:rsid w:val="00C101FA"/>
    <w:rsid w:val="00C14B1E"/>
    <w:rsid w:val="00C1752F"/>
    <w:rsid w:val="00C21E48"/>
    <w:rsid w:val="00C26BE8"/>
    <w:rsid w:val="00C3282B"/>
    <w:rsid w:val="00C36770"/>
    <w:rsid w:val="00C42EE5"/>
    <w:rsid w:val="00C530E8"/>
    <w:rsid w:val="00C53937"/>
    <w:rsid w:val="00C62B2A"/>
    <w:rsid w:val="00C6553B"/>
    <w:rsid w:val="00C65D5A"/>
    <w:rsid w:val="00C663FD"/>
    <w:rsid w:val="00C67316"/>
    <w:rsid w:val="00C73713"/>
    <w:rsid w:val="00C73FE5"/>
    <w:rsid w:val="00C77E1D"/>
    <w:rsid w:val="00C8055D"/>
    <w:rsid w:val="00CA1B5A"/>
    <w:rsid w:val="00CB18E3"/>
    <w:rsid w:val="00CB2D2E"/>
    <w:rsid w:val="00CB37B7"/>
    <w:rsid w:val="00CB681F"/>
    <w:rsid w:val="00CC04A8"/>
    <w:rsid w:val="00CD506F"/>
    <w:rsid w:val="00CD658F"/>
    <w:rsid w:val="00CE2156"/>
    <w:rsid w:val="00CF0376"/>
    <w:rsid w:val="00CF4D84"/>
    <w:rsid w:val="00CF7608"/>
    <w:rsid w:val="00D10B9E"/>
    <w:rsid w:val="00D1196F"/>
    <w:rsid w:val="00D124E7"/>
    <w:rsid w:val="00D14A6A"/>
    <w:rsid w:val="00D155AF"/>
    <w:rsid w:val="00D237BC"/>
    <w:rsid w:val="00D24960"/>
    <w:rsid w:val="00D32F0E"/>
    <w:rsid w:val="00D44AB3"/>
    <w:rsid w:val="00D63063"/>
    <w:rsid w:val="00D676F7"/>
    <w:rsid w:val="00D678CD"/>
    <w:rsid w:val="00D67F5D"/>
    <w:rsid w:val="00D767B9"/>
    <w:rsid w:val="00D77402"/>
    <w:rsid w:val="00D77E7A"/>
    <w:rsid w:val="00D809CE"/>
    <w:rsid w:val="00D82060"/>
    <w:rsid w:val="00DA43C5"/>
    <w:rsid w:val="00DA546D"/>
    <w:rsid w:val="00DA796C"/>
    <w:rsid w:val="00DB2969"/>
    <w:rsid w:val="00DB5563"/>
    <w:rsid w:val="00DC1F37"/>
    <w:rsid w:val="00DE332E"/>
    <w:rsid w:val="00DF039E"/>
    <w:rsid w:val="00DF3D44"/>
    <w:rsid w:val="00DF6267"/>
    <w:rsid w:val="00E00990"/>
    <w:rsid w:val="00E01D5E"/>
    <w:rsid w:val="00E0784A"/>
    <w:rsid w:val="00E15A15"/>
    <w:rsid w:val="00E20AA0"/>
    <w:rsid w:val="00E245DD"/>
    <w:rsid w:val="00E24678"/>
    <w:rsid w:val="00E27759"/>
    <w:rsid w:val="00E31676"/>
    <w:rsid w:val="00E31D0D"/>
    <w:rsid w:val="00E337EF"/>
    <w:rsid w:val="00E419ED"/>
    <w:rsid w:val="00E42C06"/>
    <w:rsid w:val="00E469DE"/>
    <w:rsid w:val="00E555A2"/>
    <w:rsid w:val="00E60698"/>
    <w:rsid w:val="00E70B15"/>
    <w:rsid w:val="00E73EBC"/>
    <w:rsid w:val="00E83277"/>
    <w:rsid w:val="00E85852"/>
    <w:rsid w:val="00E866FA"/>
    <w:rsid w:val="00E9520A"/>
    <w:rsid w:val="00EA5000"/>
    <w:rsid w:val="00EB4B37"/>
    <w:rsid w:val="00EB629C"/>
    <w:rsid w:val="00ED000E"/>
    <w:rsid w:val="00ED2471"/>
    <w:rsid w:val="00ED27EA"/>
    <w:rsid w:val="00EE2DF0"/>
    <w:rsid w:val="00EE5476"/>
    <w:rsid w:val="00EF165A"/>
    <w:rsid w:val="00F03BD6"/>
    <w:rsid w:val="00F06E03"/>
    <w:rsid w:val="00F11438"/>
    <w:rsid w:val="00F22565"/>
    <w:rsid w:val="00F24221"/>
    <w:rsid w:val="00F27420"/>
    <w:rsid w:val="00F31EA2"/>
    <w:rsid w:val="00F335AA"/>
    <w:rsid w:val="00F35BBD"/>
    <w:rsid w:val="00F37985"/>
    <w:rsid w:val="00F42EE7"/>
    <w:rsid w:val="00F51B5D"/>
    <w:rsid w:val="00F52C4D"/>
    <w:rsid w:val="00F52F9A"/>
    <w:rsid w:val="00F55045"/>
    <w:rsid w:val="00F55FD4"/>
    <w:rsid w:val="00F565DF"/>
    <w:rsid w:val="00F61700"/>
    <w:rsid w:val="00F62B47"/>
    <w:rsid w:val="00F652E5"/>
    <w:rsid w:val="00F831DD"/>
    <w:rsid w:val="00F866B8"/>
    <w:rsid w:val="00FA0AC2"/>
    <w:rsid w:val="00FA344C"/>
    <w:rsid w:val="00FB0626"/>
    <w:rsid w:val="00FB1974"/>
    <w:rsid w:val="00FB1D6F"/>
    <w:rsid w:val="00FB309F"/>
    <w:rsid w:val="00FB407E"/>
    <w:rsid w:val="00FB4804"/>
    <w:rsid w:val="00FC10E9"/>
    <w:rsid w:val="00FC1E01"/>
    <w:rsid w:val="00FC38B0"/>
    <w:rsid w:val="00FC407A"/>
    <w:rsid w:val="00FC5EE1"/>
    <w:rsid w:val="00FC6F93"/>
    <w:rsid w:val="00FD13CE"/>
    <w:rsid w:val="00FD26E4"/>
    <w:rsid w:val="00FD615A"/>
    <w:rsid w:val="00FE2989"/>
    <w:rsid w:val="00FE5B6C"/>
    <w:rsid w:val="00FE7B21"/>
    <w:rsid w:val="00FF1DEF"/>
  </w:rsids>
  <m:mathPr>
    <m:mathFont m:val="Cambria Math"/>
    <m:brkBin m:val="before"/>
    <m:brkBinSub m:val="--"/>
    <m:smallFrac m:val="0"/>
    <m:dispDef/>
    <m:lMargin m:val="0"/>
    <m:rMargin m:val="0"/>
    <m:defJc m:val="centerGroup"/>
    <m:wrapIndent m:val="1440"/>
    <m:intLim m:val="subSup"/>
    <m:naryLim m:val="undOvr"/>
  </m:mathPr>
  <w:themeFontLang w:val="da-DK"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ACB765"/>
  <w14:defaultImageDpi w14:val="32767"/>
  <w15:chartTrackingRefBased/>
  <w15:docId w15:val="{8CC086C3-4B3D-1246-9A25-5D7436ED4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34E4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9A0F0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159E"/>
    <w:rPr>
      <w:color w:val="0563C1" w:themeColor="hyperlink"/>
      <w:u w:val="single"/>
    </w:rPr>
  </w:style>
  <w:style w:type="character" w:customStyle="1" w:styleId="Ulstomtale1">
    <w:name w:val="Uløst omtale1"/>
    <w:basedOn w:val="DefaultParagraphFont"/>
    <w:uiPriority w:val="99"/>
    <w:rsid w:val="001C159E"/>
    <w:rPr>
      <w:color w:val="605E5C"/>
      <w:shd w:val="clear" w:color="auto" w:fill="E1DFDD"/>
    </w:rPr>
  </w:style>
  <w:style w:type="paragraph" w:styleId="BalloonText">
    <w:name w:val="Balloon Text"/>
    <w:basedOn w:val="Normal"/>
    <w:link w:val="BalloonTextChar"/>
    <w:uiPriority w:val="99"/>
    <w:semiHidden/>
    <w:unhideWhenUsed/>
    <w:rsid w:val="00D1196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1196F"/>
    <w:rPr>
      <w:rFonts w:ascii="Times New Roman" w:hAnsi="Times New Roman" w:cs="Times New Roman"/>
      <w:sz w:val="18"/>
      <w:szCs w:val="18"/>
    </w:rPr>
  </w:style>
  <w:style w:type="paragraph" w:styleId="Title">
    <w:name w:val="Title"/>
    <w:basedOn w:val="Normal"/>
    <w:next w:val="Normal"/>
    <w:link w:val="TitleChar"/>
    <w:uiPriority w:val="10"/>
    <w:qFormat/>
    <w:rsid w:val="00266D9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6D90"/>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266D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266D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2-Accent3">
    <w:name w:val="Grid Table 2 Accent 3"/>
    <w:basedOn w:val="TableNormal"/>
    <w:uiPriority w:val="47"/>
    <w:rsid w:val="005856E0"/>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ListParagraph">
    <w:name w:val="List Paragraph"/>
    <w:basedOn w:val="Normal"/>
    <w:uiPriority w:val="34"/>
    <w:qFormat/>
    <w:rsid w:val="005856E0"/>
    <w:pPr>
      <w:ind w:left="720"/>
      <w:contextualSpacing/>
    </w:pPr>
  </w:style>
  <w:style w:type="character" w:styleId="UnresolvedMention">
    <w:name w:val="Unresolved Mention"/>
    <w:basedOn w:val="DefaultParagraphFont"/>
    <w:uiPriority w:val="99"/>
    <w:rsid w:val="0057570C"/>
    <w:rPr>
      <w:color w:val="605E5C"/>
      <w:shd w:val="clear" w:color="auto" w:fill="E1DFDD"/>
    </w:rPr>
  </w:style>
  <w:style w:type="character" w:customStyle="1" w:styleId="Heading1Char">
    <w:name w:val="Heading 1 Char"/>
    <w:basedOn w:val="DefaultParagraphFont"/>
    <w:link w:val="Heading1"/>
    <w:uiPriority w:val="9"/>
    <w:rsid w:val="00134E44"/>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5F5C64"/>
    <w:rPr>
      <w:color w:val="954F72" w:themeColor="followedHyperlink"/>
      <w:u w:val="single"/>
    </w:rPr>
  </w:style>
  <w:style w:type="table" w:styleId="PlainTable1">
    <w:name w:val="Plain Table 1"/>
    <w:basedOn w:val="TableNormal"/>
    <w:uiPriority w:val="41"/>
    <w:rsid w:val="00B810F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E337EF"/>
  </w:style>
  <w:style w:type="character" w:styleId="CommentReference">
    <w:name w:val="annotation reference"/>
    <w:basedOn w:val="DefaultParagraphFont"/>
    <w:uiPriority w:val="99"/>
    <w:semiHidden/>
    <w:unhideWhenUsed/>
    <w:rsid w:val="00E85852"/>
    <w:rPr>
      <w:sz w:val="16"/>
      <w:szCs w:val="16"/>
    </w:rPr>
  </w:style>
  <w:style w:type="paragraph" w:styleId="CommentText">
    <w:name w:val="annotation text"/>
    <w:basedOn w:val="Normal"/>
    <w:link w:val="CommentTextChar"/>
    <w:uiPriority w:val="99"/>
    <w:semiHidden/>
    <w:unhideWhenUsed/>
    <w:rsid w:val="00E85852"/>
    <w:rPr>
      <w:sz w:val="20"/>
      <w:szCs w:val="20"/>
    </w:rPr>
  </w:style>
  <w:style w:type="character" w:customStyle="1" w:styleId="CommentTextChar">
    <w:name w:val="Comment Text Char"/>
    <w:basedOn w:val="DefaultParagraphFont"/>
    <w:link w:val="CommentText"/>
    <w:uiPriority w:val="99"/>
    <w:semiHidden/>
    <w:rsid w:val="00E85852"/>
    <w:rPr>
      <w:sz w:val="20"/>
      <w:szCs w:val="20"/>
    </w:rPr>
  </w:style>
  <w:style w:type="paragraph" w:styleId="CommentSubject">
    <w:name w:val="annotation subject"/>
    <w:basedOn w:val="CommentText"/>
    <w:next w:val="CommentText"/>
    <w:link w:val="CommentSubjectChar"/>
    <w:uiPriority w:val="99"/>
    <w:semiHidden/>
    <w:unhideWhenUsed/>
    <w:rsid w:val="00E85852"/>
    <w:rPr>
      <w:b/>
      <w:bCs/>
    </w:rPr>
  </w:style>
  <w:style w:type="character" w:customStyle="1" w:styleId="CommentSubjectChar">
    <w:name w:val="Comment Subject Char"/>
    <w:basedOn w:val="CommentTextChar"/>
    <w:link w:val="CommentSubject"/>
    <w:uiPriority w:val="99"/>
    <w:semiHidden/>
    <w:rsid w:val="00E85852"/>
    <w:rPr>
      <w:b/>
      <w:bCs/>
      <w:sz w:val="20"/>
      <w:szCs w:val="20"/>
    </w:rPr>
  </w:style>
  <w:style w:type="character" w:styleId="HTMLCode">
    <w:name w:val="HTML Code"/>
    <w:basedOn w:val="DefaultParagraphFont"/>
    <w:uiPriority w:val="99"/>
    <w:semiHidden/>
    <w:unhideWhenUsed/>
    <w:rsid w:val="00A8168E"/>
    <w:rPr>
      <w:rFonts w:ascii="Courier New" w:eastAsia="Times New Roman" w:hAnsi="Courier New" w:cs="Courier New"/>
      <w:sz w:val="20"/>
      <w:szCs w:val="20"/>
    </w:rPr>
  </w:style>
  <w:style w:type="character" w:customStyle="1" w:styleId="labs-docsum-authors">
    <w:name w:val="labs-docsum-authors"/>
    <w:basedOn w:val="DefaultParagraphFont"/>
    <w:rsid w:val="0009131F"/>
  </w:style>
  <w:style w:type="character" w:customStyle="1" w:styleId="labs-docsum-journal-citation">
    <w:name w:val="labs-docsum-journal-citation"/>
    <w:basedOn w:val="DefaultParagraphFont"/>
    <w:rsid w:val="0009131F"/>
  </w:style>
  <w:style w:type="character" w:customStyle="1" w:styleId="Heading2Char">
    <w:name w:val="Heading 2 Char"/>
    <w:basedOn w:val="DefaultParagraphFont"/>
    <w:link w:val="Heading2"/>
    <w:uiPriority w:val="9"/>
    <w:semiHidden/>
    <w:rsid w:val="009A0F0B"/>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9F65B2"/>
    <w:rPr>
      <w:rFonts w:ascii="Times New Roman" w:eastAsia="Times New Roman" w:hAnsi="Times New Roman" w:cs="Times New Roman"/>
    </w:rPr>
  </w:style>
  <w:style w:type="paragraph" w:styleId="Bibliography">
    <w:name w:val="Bibliography"/>
    <w:basedOn w:val="Normal"/>
    <w:next w:val="Normal"/>
    <w:uiPriority w:val="37"/>
    <w:unhideWhenUsed/>
    <w:rsid w:val="003C4CB7"/>
    <w:pPr>
      <w:spacing w:after="240"/>
    </w:pPr>
  </w:style>
  <w:style w:type="table" w:styleId="GridTable1Light">
    <w:name w:val="Grid Table 1 Light"/>
    <w:basedOn w:val="TableNormal"/>
    <w:uiPriority w:val="46"/>
    <w:rsid w:val="00800D1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800D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920513">
      <w:bodyDiv w:val="1"/>
      <w:marLeft w:val="0"/>
      <w:marRight w:val="0"/>
      <w:marTop w:val="0"/>
      <w:marBottom w:val="0"/>
      <w:divBdr>
        <w:top w:val="none" w:sz="0" w:space="0" w:color="auto"/>
        <w:left w:val="none" w:sz="0" w:space="0" w:color="auto"/>
        <w:bottom w:val="none" w:sz="0" w:space="0" w:color="auto"/>
        <w:right w:val="none" w:sz="0" w:space="0" w:color="auto"/>
      </w:divBdr>
    </w:div>
    <w:div w:id="54009332">
      <w:bodyDiv w:val="1"/>
      <w:marLeft w:val="0"/>
      <w:marRight w:val="0"/>
      <w:marTop w:val="0"/>
      <w:marBottom w:val="0"/>
      <w:divBdr>
        <w:top w:val="none" w:sz="0" w:space="0" w:color="auto"/>
        <w:left w:val="none" w:sz="0" w:space="0" w:color="auto"/>
        <w:bottom w:val="none" w:sz="0" w:space="0" w:color="auto"/>
        <w:right w:val="none" w:sz="0" w:space="0" w:color="auto"/>
      </w:divBdr>
    </w:div>
    <w:div w:id="65148019">
      <w:bodyDiv w:val="1"/>
      <w:marLeft w:val="0"/>
      <w:marRight w:val="0"/>
      <w:marTop w:val="0"/>
      <w:marBottom w:val="0"/>
      <w:divBdr>
        <w:top w:val="none" w:sz="0" w:space="0" w:color="auto"/>
        <w:left w:val="none" w:sz="0" w:space="0" w:color="auto"/>
        <w:bottom w:val="none" w:sz="0" w:space="0" w:color="auto"/>
        <w:right w:val="none" w:sz="0" w:space="0" w:color="auto"/>
      </w:divBdr>
    </w:div>
    <w:div w:id="96487983">
      <w:bodyDiv w:val="1"/>
      <w:marLeft w:val="0"/>
      <w:marRight w:val="0"/>
      <w:marTop w:val="0"/>
      <w:marBottom w:val="0"/>
      <w:divBdr>
        <w:top w:val="none" w:sz="0" w:space="0" w:color="auto"/>
        <w:left w:val="none" w:sz="0" w:space="0" w:color="auto"/>
        <w:bottom w:val="none" w:sz="0" w:space="0" w:color="auto"/>
        <w:right w:val="none" w:sz="0" w:space="0" w:color="auto"/>
      </w:divBdr>
    </w:div>
    <w:div w:id="110511604">
      <w:bodyDiv w:val="1"/>
      <w:marLeft w:val="0"/>
      <w:marRight w:val="0"/>
      <w:marTop w:val="0"/>
      <w:marBottom w:val="0"/>
      <w:divBdr>
        <w:top w:val="none" w:sz="0" w:space="0" w:color="auto"/>
        <w:left w:val="none" w:sz="0" w:space="0" w:color="auto"/>
        <w:bottom w:val="none" w:sz="0" w:space="0" w:color="auto"/>
        <w:right w:val="none" w:sz="0" w:space="0" w:color="auto"/>
      </w:divBdr>
    </w:div>
    <w:div w:id="189221708">
      <w:bodyDiv w:val="1"/>
      <w:marLeft w:val="0"/>
      <w:marRight w:val="0"/>
      <w:marTop w:val="0"/>
      <w:marBottom w:val="0"/>
      <w:divBdr>
        <w:top w:val="none" w:sz="0" w:space="0" w:color="auto"/>
        <w:left w:val="none" w:sz="0" w:space="0" w:color="auto"/>
        <w:bottom w:val="none" w:sz="0" w:space="0" w:color="auto"/>
        <w:right w:val="none" w:sz="0" w:space="0" w:color="auto"/>
      </w:divBdr>
    </w:div>
    <w:div w:id="324238368">
      <w:bodyDiv w:val="1"/>
      <w:marLeft w:val="0"/>
      <w:marRight w:val="0"/>
      <w:marTop w:val="0"/>
      <w:marBottom w:val="0"/>
      <w:divBdr>
        <w:top w:val="none" w:sz="0" w:space="0" w:color="auto"/>
        <w:left w:val="none" w:sz="0" w:space="0" w:color="auto"/>
        <w:bottom w:val="none" w:sz="0" w:space="0" w:color="auto"/>
        <w:right w:val="none" w:sz="0" w:space="0" w:color="auto"/>
      </w:divBdr>
    </w:div>
    <w:div w:id="369185943">
      <w:bodyDiv w:val="1"/>
      <w:marLeft w:val="0"/>
      <w:marRight w:val="0"/>
      <w:marTop w:val="0"/>
      <w:marBottom w:val="0"/>
      <w:divBdr>
        <w:top w:val="none" w:sz="0" w:space="0" w:color="auto"/>
        <w:left w:val="none" w:sz="0" w:space="0" w:color="auto"/>
        <w:bottom w:val="none" w:sz="0" w:space="0" w:color="auto"/>
        <w:right w:val="none" w:sz="0" w:space="0" w:color="auto"/>
      </w:divBdr>
    </w:div>
    <w:div w:id="375010838">
      <w:bodyDiv w:val="1"/>
      <w:marLeft w:val="0"/>
      <w:marRight w:val="0"/>
      <w:marTop w:val="0"/>
      <w:marBottom w:val="0"/>
      <w:divBdr>
        <w:top w:val="none" w:sz="0" w:space="0" w:color="auto"/>
        <w:left w:val="none" w:sz="0" w:space="0" w:color="auto"/>
        <w:bottom w:val="none" w:sz="0" w:space="0" w:color="auto"/>
        <w:right w:val="none" w:sz="0" w:space="0" w:color="auto"/>
      </w:divBdr>
    </w:div>
    <w:div w:id="381289313">
      <w:bodyDiv w:val="1"/>
      <w:marLeft w:val="0"/>
      <w:marRight w:val="0"/>
      <w:marTop w:val="0"/>
      <w:marBottom w:val="0"/>
      <w:divBdr>
        <w:top w:val="none" w:sz="0" w:space="0" w:color="auto"/>
        <w:left w:val="none" w:sz="0" w:space="0" w:color="auto"/>
        <w:bottom w:val="none" w:sz="0" w:space="0" w:color="auto"/>
        <w:right w:val="none" w:sz="0" w:space="0" w:color="auto"/>
      </w:divBdr>
    </w:div>
    <w:div w:id="429156274">
      <w:bodyDiv w:val="1"/>
      <w:marLeft w:val="0"/>
      <w:marRight w:val="0"/>
      <w:marTop w:val="0"/>
      <w:marBottom w:val="0"/>
      <w:divBdr>
        <w:top w:val="none" w:sz="0" w:space="0" w:color="auto"/>
        <w:left w:val="none" w:sz="0" w:space="0" w:color="auto"/>
        <w:bottom w:val="none" w:sz="0" w:space="0" w:color="auto"/>
        <w:right w:val="none" w:sz="0" w:space="0" w:color="auto"/>
      </w:divBdr>
    </w:div>
    <w:div w:id="569197721">
      <w:bodyDiv w:val="1"/>
      <w:marLeft w:val="0"/>
      <w:marRight w:val="0"/>
      <w:marTop w:val="0"/>
      <w:marBottom w:val="0"/>
      <w:divBdr>
        <w:top w:val="none" w:sz="0" w:space="0" w:color="auto"/>
        <w:left w:val="none" w:sz="0" w:space="0" w:color="auto"/>
        <w:bottom w:val="none" w:sz="0" w:space="0" w:color="auto"/>
        <w:right w:val="none" w:sz="0" w:space="0" w:color="auto"/>
      </w:divBdr>
    </w:div>
    <w:div w:id="587732329">
      <w:bodyDiv w:val="1"/>
      <w:marLeft w:val="0"/>
      <w:marRight w:val="0"/>
      <w:marTop w:val="0"/>
      <w:marBottom w:val="0"/>
      <w:divBdr>
        <w:top w:val="none" w:sz="0" w:space="0" w:color="auto"/>
        <w:left w:val="none" w:sz="0" w:space="0" w:color="auto"/>
        <w:bottom w:val="none" w:sz="0" w:space="0" w:color="auto"/>
        <w:right w:val="none" w:sz="0" w:space="0" w:color="auto"/>
      </w:divBdr>
    </w:div>
    <w:div w:id="639459296">
      <w:bodyDiv w:val="1"/>
      <w:marLeft w:val="0"/>
      <w:marRight w:val="0"/>
      <w:marTop w:val="0"/>
      <w:marBottom w:val="0"/>
      <w:divBdr>
        <w:top w:val="none" w:sz="0" w:space="0" w:color="auto"/>
        <w:left w:val="none" w:sz="0" w:space="0" w:color="auto"/>
        <w:bottom w:val="none" w:sz="0" w:space="0" w:color="auto"/>
        <w:right w:val="none" w:sz="0" w:space="0" w:color="auto"/>
      </w:divBdr>
    </w:div>
    <w:div w:id="670261244">
      <w:bodyDiv w:val="1"/>
      <w:marLeft w:val="0"/>
      <w:marRight w:val="0"/>
      <w:marTop w:val="0"/>
      <w:marBottom w:val="0"/>
      <w:divBdr>
        <w:top w:val="none" w:sz="0" w:space="0" w:color="auto"/>
        <w:left w:val="none" w:sz="0" w:space="0" w:color="auto"/>
        <w:bottom w:val="none" w:sz="0" w:space="0" w:color="auto"/>
        <w:right w:val="none" w:sz="0" w:space="0" w:color="auto"/>
      </w:divBdr>
    </w:div>
    <w:div w:id="693387761">
      <w:bodyDiv w:val="1"/>
      <w:marLeft w:val="0"/>
      <w:marRight w:val="0"/>
      <w:marTop w:val="0"/>
      <w:marBottom w:val="0"/>
      <w:divBdr>
        <w:top w:val="none" w:sz="0" w:space="0" w:color="auto"/>
        <w:left w:val="none" w:sz="0" w:space="0" w:color="auto"/>
        <w:bottom w:val="none" w:sz="0" w:space="0" w:color="auto"/>
        <w:right w:val="none" w:sz="0" w:space="0" w:color="auto"/>
      </w:divBdr>
      <w:divsChild>
        <w:div w:id="1551917344">
          <w:marLeft w:val="0"/>
          <w:marRight w:val="0"/>
          <w:marTop w:val="0"/>
          <w:marBottom w:val="0"/>
          <w:divBdr>
            <w:top w:val="none" w:sz="0" w:space="0" w:color="auto"/>
            <w:left w:val="none" w:sz="0" w:space="0" w:color="auto"/>
            <w:bottom w:val="none" w:sz="0" w:space="0" w:color="auto"/>
            <w:right w:val="none" w:sz="0" w:space="0" w:color="auto"/>
          </w:divBdr>
          <w:divsChild>
            <w:div w:id="77292079">
              <w:marLeft w:val="0"/>
              <w:marRight w:val="0"/>
              <w:marTop w:val="0"/>
              <w:marBottom w:val="0"/>
              <w:divBdr>
                <w:top w:val="none" w:sz="0" w:space="0" w:color="auto"/>
                <w:left w:val="none" w:sz="0" w:space="0" w:color="auto"/>
                <w:bottom w:val="none" w:sz="0" w:space="0" w:color="auto"/>
                <w:right w:val="none" w:sz="0" w:space="0" w:color="auto"/>
              </w:divBdr>
              <w:divsChild>
                <w:div w:id="14458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781056">
      <w:bodyDiv w:val="1"/>
      <w:marLeft w:val="0"/>
      <w:marRight w:val="0"/>
      <w:marTop w:val="0"/>
      <w:marBottom w:val="0"/>
      <w:divBdr>
        <w:top w:val="none" w:sz="0" w:space="0" w:color="auto"/>
        <w:left w:val="none" w:sz="0" w:space="0" w:color="auto"/>
        <w:bottom w:val="none" w:sz="0" w:space="0" w:color="auto"/>
        <w:right w:val="none" w:sz="0" w:space="0" w:color="auto"/>
      </w:divBdr>
    </w:div>
    <w:div w:id="699670809">
      <w:bodyDiv w:val="1"/>
      <w:marLeft w:val="0"/>
      <w:marRight w:val="0"/>
      <w:marTop w:val="0"/>
      <w:marBottom w:val="0"/>
      <w:divBdr>
        <w:top w:val="none" w:sz="0" w:space="0" w:color="auto"/>
        <w:left w:val="none" w:sz="0" w:space="0" w:color="auto"/>
        <w:bottom w:val="none" w:sz="0" w:space="0" w:color="auto"/>
        <w:right w:val="none" w:sz="0" w:space="0" w:color="auto"/>
      </w:divBdr>
      <w:divsChild>
        <w:div w:id="1194805674">
          <w:marLeft w:val="0"/>
          <w:marRight w:val="0"/>
          <w:marTop w:val="0"/>
          <w:marBottom w:val="0"/>
          <w:divBdr>
            <w:top w:val="none" w:sz="0" w:space="0" w:color="auto"/>
            <w:left w:val="none" w:sz="0" w:space="0" w:color="auto"/>
            <w:bottom w:val="none" w:sz="0" w:space="0" w:color="auto"/>
            <w:right w:val="none" w:sz="0" w:space="0" w:color="auto"/>
          </w:divBdr>
        </w:div>
      </w:divsChild>
    </w:div>
    <w:div w:id="708408966">
      <w:bodyDiv w:val="1"/>
      <w:marLeft w:val="0"/>
      <w:marRight w:val="0"/>
      <w:marTop w:val="0"/>
      <w:marBottom w:val="0"/>
      <w:divBdr>
        <w:top w:val="none" w:sz="0" w:space="0" w:color="auto"/>
        <w:left w:val="none" w:sz="0" w:space="0" w:color="auto"/>
        <w:bottom w:val="none" w:sz="0" w:space="0" w:color="auto"/>
        <w:right w:val="none" w:sz="0" w:space="0" w:color="auto"/>
      </w:divBdr>
      <w:divsChild>
        <w:div w:id="1167747394">
          <w:marLeft w:val="0"/>
          <w:marRight w:val="0"/>
          <w:marTop w:val="0"/>
          <w:marBottom w:val="0"/>
          <w:divBdr>
            <w:top w:val="none" w:sz="0" w:space="0" w:color="auto"/>
            <w:left w:val="none" w:sz="0" w:space="0" w:color="auto"/>
            <w:bottom w:val="none" w:sz="0" w:space="0" w:color="auto"/>
            <w:right w:val="none" w:sz="0" w:space="0" w:color="auto"/>
          </w:divBdr>
        </w:div>
        <w:div w:id="781339889">
          <w:marLeft w:val="0"/>
          <w:marRight w:val="0"/>
          <w:marTop w:val="0"/>
          <w:marBottom w:val="0"/>
          <w:divBdr>
            <w:top w:val="none" w:sz="0" w:space="0" w:color="auto"/>
            <w:left w:val="none" w:sz="0" w:space="0" w:color="auto"/>
            <w:bottom w:val="none" w:sz="0" w:space="0" w:color="auto"/>
            <w:right w:val="none" w:sz="0" w:space="0" w:color="auto"/>
          </w:divBdr>
        </w:div>
        <w:div w:id="1302467054">
          <w:marLeft w:val="0"/>
          <w:marRight w:val="0"/>
          <w:marTop w:val="0"/>
          <w:marBottom w:val="0"/>
          <w:divBdr>
            <w:top w:val="none" w:sz="0" w:space="0" w:color="auto"/>
            <w:left w:val="none" w:sz="0" w:space="0" w:color="auto"/>
            <w:bottom w:val="none" w:sz="0" w:space="0" w:color="auto"/>
            <w:right w:val="none" w:sz="0" w:space="0" w:color="auto"/>
          </w:divBdr>
        </w:div>
        <w:div w:id="1881089288">
          <w:marLeft w:val="0"/>
          <w:marRight w:val="0"/>
          <w:marTop w:val="0"/>
          <w:marBottom w:val="0"/>
          <w:divBdr>
            <w:top w:val="none" w:sz="0" w:space="0" w:color="auto"/>
            <w:left w:val="none" w:sz="0" w:space="0" w:color="auto"/>
            <w:bottom w:val="none" w:sz="0" w:space="0" w:color="auto"/>
            <w:right w:val="none" w:sz="0" w:space="0" w:color="auto"/>
          </w:divBdr>
        </w:div>
        <w:div w:id="1008024341">
          <w:marLeft w:val="0"/>
          <w:marRight w:val="0"/>
          <w:marTop w:val="0"/>
          <w:marBottom w:val="0"/>
          <w:divBdr>
            <w:top w:val="none" w:sz="0" w:space="0" w:color="auto"/>
            <w:left w:val="none" w:sz="0" w:space="0" w:color="auto"/>
            <w:bottom w:val="none" w:sz="0" w:space="0" w:color="auto"/>
            <w:right w:val="none" w:sz="0" w:space="0" w:color="auto"/>
          </w:divBdr>
        </w:div>
      </w:divsChild>
    </w:div>
    <w:div w:id="763112189">
      <w:bodyDiv w:val="1"/>
      <w:marLeft w:val="0"/>
      <w:marRight w:val="0"/>
      <w:marTop w:val="0"/>
      <w:marBottom w:val="0"/>
      <w:divBdr>
        <w:top w:val="none" w:sz="0" w:space="0" w:color="auto"/>
        <w:left w:val="none" w:sz="0" w:space="0" w:color="auto"/>
        <w:bottom w:val="none" w:sz="0" w:space="0" w:color="auto"/>
        <w:right w:val="none" w:sz="0" w:space="0" w:color="auto"/>
      </w:divBdr>
    </w:div>
    <w:div w:id="808133054">
      <w:bodyDiv w:val="1"/>
      <w:marLeft w:val="0"/>
      <w:marRight w:val="0"/>
      <w:marTop w:val="0"/>
      <w:marBottom w:val="0"/>
      <w:divBdr>
        <w:top w:val="none" w:sz="0" w:space="0" w:color="auto"/>
        <w:left w:val="none" w:sz="0" w:space="0" w:color="auto"/>
        <w:bottom w:val="none" w:sz="0" w:space="0" w:color="auto"/>
        <w:right w:val="none" w:sz="0" w:space="0" w:color="auto"/>
      </w:divBdr>
    </w:div>
    <w:div w:id="822702181">
      <w:bodyDiv w:val="1"/>
      <w:marLeft w:val="0"/>
      <w:marRight w:val="0"/>
      <w:marTop w:val="0"/>
      <w:marBottom w:val="0"/>
      <w:divBdr>
        <w:top w:val="none" w:sz="0" w:space="0" w:color="auto"/>
        <w:left w:val="none" w:sz="0" w:space="0" w:color="auto"/>
        <w:bottom w:val="none" w:sz="0" w:space="0" w:color="auto"/>
        <w:right w:val="none" w:sz="0" w:space="0" w:color="auto"/>
      </w:divBdr>
    </w:div>
    <w:div w:id="825169252">
      <w:bodyDiv w:val="1"/>
      <w:marLeft w:val="0"/>
      <w:marRight w:val="0"/>
      <w:marTop w:val="0"/>
      <w:marBottom w:val="0"/>
      <w:divBdr>
        <w:top w:val="none" w:sz="0" w:space="0" w:color="auto"/>
        <w:left w:val="none" w:sz="0" w:space="0" w:color="auto"/>
        <w:bottom w:val="none" w:sz="0" w:space="0" w:color="auto"/>
        <w:right w:val="none" w:sz="0" w:space="0" w:color="auto"/>
      </w:divBdr>
    </w:div>
    <w:div w:id="833883011">
      <w:bodyDiv w:val="1"/>
      <w:marLeft w:val="0"/>
      <w:marRight w:val="0"/>
      <w:marTop w:val="0"/>
      <w:marBottom w:val="0"/>
      <w:divBdr>
        <w:top w:val="none" w:sz="0" w:space="0" w:color="auto"/>
        <w:left w:val="none" w:sz="0" w:space="0" w:color="auto"/>
        <w:bottom w:val="none" w:sz="0" w:space="0" w:color="auto"/>
        <w:right w:val="none" w:sz="0" w:space="0" w:color="auto"/>
      </w:divBdr>
    </w:div>
    <w:div w:id="966854040">
      <w:bodyDiv w:val="1"/>
      <w:marLeft w:val="0"/>
      <w:marRight w:val="0"/>
      <w:marTop w:val="0"/>
      <w:marBottom w:val="0"/>
      <w:divBdr>
        <w:top w:val="none" w:sz="0" w:space="0" w:color="auto"/>
        <w:left w:val="none" w:sz="0" w:space="0" w:color="auto"/>
        <w:bottom w:val="none" w:sz="0" w:space="0" w:color="auto"/>
        <w:right w:val="none" w:sz="0" w:space="0" w:color="auto"/>
      </w:divBdr>
    </w:div>
    <w:div w:id="1104688868">
      <w:bodyDiv w:val="1"/>
      <w:marLeft w:val="0"/>
      <w:marRight w:val="0"/>
      <w:marTop w:val="0"/>
      <w:marBottom w:val="0"/>
      <w:divBdr>
        <w:top w:val="none" w:sz="0" w:space="0" w:color="auto"/>
        <w:left w:val="none" w:sz="0" w:space="0" w:color="auto"/>
        <w:bottom w:val="none" w:sz="0" w:space="0" w:color="auto"/>
        <w:right w:val="none" w:sz="0" w:space="0" w:color="auto"/>
      </w:divBdr>
    </w:div>
    <w:div w:id="1130366176">
      <w:bodyDiv w:val="1"/>
      <w:marLeft w:val="0"/>
      <w:marRight w:val="0"/>
      <w:marTop w:val="0"/>
      <w:marBottom w:val="0"/>
      <w:divBdr>
        <w:top w:val="none" w:sz="0" w:space="0" w:color="auto"/>
        <w:left w:val="none" w:sz="0" w:space="0" w:color="auto"/>
        <w:bottom w:val="none" w:sz="0" w:space="0" w:color="auto"/>
        <w:right w:val="none" w:sz="0" w:space="0" w:color="auto"/>
      </w:divBdr>
    </w:div>
    <w:div w:id="1254626368">
      <w:bodyDiv w:val="1"/>
      <w:marLeft w:val="0"/>
      <w:marRight w:val="0"/>
      <w:marTop w:val="0"/>
      <w:marBottom w:val="0"/>
      <w:divBdr>
        <w:top w:val="none" w:sz="0" w:space="0" w:color="auto"/>
        <w:left w:val="none" w:sz="0" w:space="0" w:color="auto"/>
        <w:bottom w:val="none" w:sz="0" w:space="0" w:color="auto"/>
        <w:right w:val="none" w:sz="0" w:space="0" w:color="auto"/>
      </w:divBdr>
    </w:div>
    <w:div w:id="1261527628">
      <w:bodyDiv w:val="1"/>
      <w:marLeft w:val="0"/>
      <w:marRight w:val="0"/>
      <w:marTop w:val="0"/>
      <w:marBottom w:val="0"/>
      <w:divBdr>
        <w:top w:val="none" w:sz="0" w:space="0" w:color="auto"/>
        <w:left w:val="none" w:sz="0" w:space="0" w:color="auto"/>
        <w:bottom w:val="none" w:sz="0" w:space="0" w:color="auto"/>
        <w:right w:val="none" w:sz="0" w:space="0" w:color="auto"/>
      </w:divBdr>
    </w:div>
    <w:div w:id="1289972255">
      <w:bodyDiv w:val="1"/>
      <w:marLeft w:val="0"/>
      <w:marRight w:val="0"/>
      <w:marTop w:val="0"/>
      <w:marBottom w:val="0"/>
      <w:divBdr>
        <w:top w:val="none" w:sz="0" w:space="0" w:color="auto"/>
        <w:left w:val="none" w:sz="0" w:space="0" w:color="auto"/>
        <w:bottom w:val="none" w:sz="0" w:space="0" w:color="auto"/>
        <w:right w:val="none" w:sz="0" w:space="0" w:color="auto"/>
      </w:divBdr>
    </w:div>
    <w:div w:id="1307465197">
      <w:bodyDiv w:val="1"/>
      <w:marLeft w:val="0"/>
      <w:marRight w:val="0"/>
      <w:marTop w:val="0"/>
      <w:marBottom w:val="0"/>
      <w:divBdr>
        <w:top w:val="none" w:sz="0" w:space="0" w:color="auto"/>
        <w:left w:val="none" w:sz="0" w:space="0" w:color="auto"/>
        <w:bottom w:val="none" w:sz="0" w:space="0" w:color="auto"/>
        <w:right w:val="none" w:sz="0" w:space="0" w:color="auto"/>
      </w:divBdr>
    </w:div>
    <w:div w:id="1325627889">
      <w:bodyDiv w:val="1"/>
      <w:marLeft w:val="0"/>
      <w:marRight w:val="0"/>
      <w:marTop w:val="0"/>
      <w:marBottom w:val="0"/>
      <w:divBdr>
        <w:top w:val="none" w:sz="0" w:space="0" w:color="auto"/>
        <w:left w:val="none" w:sz="0" w:space="0" w:color="auto"/>
        <w:bottom w:val="none" w:sz="0" w:space="0" w:color="auto"/>
        <w:right w:val="none" w:sz="0" w:space="0" w:color="auto"/>
      </w:divBdr>
    </w:div>
    <w:div w:id="1390347982">
      <w:bodyDiv w:val="1"/>
      <w:marLeft w:val="0"/>
      <w:marRight w:val="0"/>
      <w:marTop w:val="0"/>
      <w:marBottom w:val="0"/>
      <w:divBdr>
        <w:top w:val="none" w:sz="0" w:space="0" w:color="auto"/>
        <w:left w:val="none" w:sz="0" w:space="0" w:color="auto"/>
        <w:bottom w:val="none" w:sz="0" w:space="0" w:color="auto"/>
        <w:right w:val="none" w:sz="0" w:space="0" w:color="auto"/>
      </w:divBdr>
    </w:div>
    <w:div w:id="1451702631">
      <w:bodyDiv w:val="1"/>
      <w:marLeft w:val="0"/>
      <w:marRight w:val="0"/>
      <w:marTop w:val="0"/>
      <w:marBottom w:val="0"/>
      <w:divBdr>
        <w:top w:val="none" w:sz="0" w:space="0" w:color="auto"/>
        <w:left w:val="none" w:sz="0" w:space="0" w:color="auto"/>
        <w:bottom w:val="none" w:sz="0" w:space="0" w:color="auto"/>
        <w:right w:val="none" w:sz="0" w:space="0" w:color="auto"/>
      </w:divBdr>
    </w:div>
    <w:div w:id="1465584755">
      <w:bodyDiv w:val="1"/>
      <w:marLeft w:val="0"/>
      <w:marRight w:val="0"/>
      <w:marTop w:val="0"/>
      <w:marBottom w:val="0"/>
      <w:divBdr>
        <w:top w:val="none" w:sz="0" w:space="0" w:color="auto"/>
        <w:left w:val="none" w:sz="0" w:space="0" w:color="auto"/>
        <w:bottom w:val="none" w:sz="0" w:space="0" w:color="auto"/>
        <w:right w:val="none" w:sz="0" w:space="0" w:color="auto"/>
      </w:divBdr>
    </w:div>
    <w:div w:id="1493377997">
      <w:bodyDiv w:val="1"/>
      <w:marLeft w:val="0"/>
      <w:marRight w:val="0"/>
      <w:marTop w:val="0"/>
      <w:marBottom w:val="0"/>
      <w:divBdr>
        <w:top w:val="none" w:sz="0" w:space="0" w:color="auto"/>
        <w:left w:val="none" w:sz="0" w:space="0" w:color="auto"/>
        <w:bottom w:val="none" w:sz="0" w:space="0" w:color="auto"/>
        <w:right w:val="none" w:sz="0" w:space="0" w:color="auto"/>
      </w:divBdr>
    </w:div>
    <w:div w:id="1544827741">
      <w:bodyDiv w:val="1"/>
      <w:marLeft w:val="0"/>
      <w:marRight w:val="0"/>
      <w:marTop w:val="0"/>
      <w:marBottom w:val="0"/>
      <w:divBdr>
        <w:top w:val="none" w:sz="0" w:space="0" w:color="auto"/>
        <w:left w:val="none" w:sz="0" w:space="0" w:color="auto"/>
        <w:bottom w:val="none" w:sz="0" w:space="0" w:color="auto"/>
        <w:right w:val="none" w:sz="0" w:space="0" w:color="auto"/>
      </w:divBdr>
    </w:div>
    <w:div w:id="1578127291">
      <w:bodyDiv w:val="1"/>
      <w:marLeft w:val="0"/>
      <w:marRight w:val="0"/>
      <w:marTop w:val="0"/>
      <w:marBottom w:val="0"/>
      <w:divBdr>
        <w:top w:val="none" w:sz="0" w:space="0" w:color="auto"/>
        <w:left w:val="none" w:sz="0" w:space="0" w:color="auto"/>
        <w:bottom w:val="none" w:sz="0" w:space="0" w:color="auto"/>
        <w:right w:val="none" w:sz="0" w:space="0" w:color="auto"/>
      </w:divBdr>
    </w:div>
    <w:div w:id="1582136344">
      <w:bodyDiv w:val="1"/>
      <w:marLeft w:val="0"/>
      <w:marRight w:val="0"/>
      <w:marTop w:val="0"/>
      <w:marBottom w:val="0"/>
      <w:divBdr>
        <w:top w:val="none" w:sz="0" w:space="0" w:color="auto"/>
        <w:left w:val="none" w:sz="0" w:space="0" w:color="auto"/>
        <w:bottom w:val="none" w:sz="0" w:space="0" w:color="auto"/>
        <w:right w:val="none" w:sz="0" w:space="0" w:color="auto"/>
      </w:divBdr>
    </w:div>
    <w:div w:id="1588080511">
      <w:bodyDiv w:val="1"/>
      <w:marLeft w:val="0"/>
      <w:marRight w:val="0"/>
      <w:marTop w:val="0"/>
      <w:marBottom w:val="0"/>
      <w:divBdr>
        <w:top w:val="none" w:sz="0" w:space="0" w:color="auto"/>
        <w:left w:val="none" w:sz="0" w:space="0" w:color="auto"/>
        <w:bottom w:val="none" w:sz="0" w:space="0" w:color="auto"/>
        <w:right w:val="none" w:sz="0" w:space="0" w:color="auto"/>
      </w:divBdr>
    </w:div>
    <w:div w:id="1593389024">
      <w:bodyDiv w:val="1"/>
      <w:marLeft w:val="0"/>
      <w:marRight w:val="0"/>
      <w:marTop w:val="0"/>
      <w:marBottom w:val="0"/>
      <w:divBdr>
        <w:top w:val="none" w:sz="0" w:space="0" w:color="auto"/>
        <w:left w:val="none" w:sz="0" w:space="0" w:color="auto"/>
        <w:bottom w:val="none" w:sz="0" w:space="0" w:color="auto"/>
        <w:right w:val="none" w:sz="0" w:space="0" w:color="auto"/>
      </w:divBdr>
    </w:div>
    <w:div w:id="1674141675">
      <w:bodyDiv w:val="1"/>
      <w:marLeft w:val="0"/>
      <w:marRight w:val="0"/>
      <w:marTop w:val="0"/>
      <w:marBottom w:val="0"/>
      <w:divBdr>
        <w:top w:val="none" w:sz="0" w:space="0" w:color="auto"/>
        <w:left w:val="none" w:sz="0" w:space="0" w:color="auto"/>
        <w:bottom w:val="none" w:sz="0" w:space="0" w:color="auto"/>
        <w:right w:val="none" w:sz="0" w:space="0" w:color="auto"/>
      </w:divBdr>
    </w:div>
    <w:div w:id="1720591180">
      <w:bodyDiv w:val="1"/>
      <w:marLeft w:val="0"/>
      <w:marRight w:val="0"/>
      <w:marTop w:val="0"/>
      <w:marBottom w:val="0"/>
      <w:divBdr>
        <w:top w:val="none" w:sz="0" w:space="0" w:color="auto"/>
        <w:left w:val="none" w:sz="0" w:space="0" w:color="auto"/>
        <w:bottom w:val="none" w:sz="0" w:space="0" w:color="auto"/>
        <w:right w:val="none" w:sz="0" w:space="0" w:color="auto"/>
      </w:divBdr>
    </w:div>
    <w:div w:id="1796022098">
      <w:bodyDiv w:val="1"/>
      <w:marLeft w:val="0"/>
      <w:marRight w:val="0"/>
      <w:marTop w:val="0"/>
      <w:marBottom w:val="0"/>
      <w:divBdr>
        <w:top w:val="none" w:sz="0" w:space="0" w:color="auto"/>
        <w:left w:val="none" w:sz="0" w:space="0" w:color="auto"/>
        <w:bottom w:val="none" w:sz="0" w:space="0" w:color="auto"/>
        <w:right w:val="none" w:sz="0" w:space="0" w:color="auto"/>
      </w:divBdr>
    </w:div>
    <w:div w:id="1801875705">
      <w:bodyDiv w:val="1"/>
      <w:marLeft w:val="0"/>
      <w:marRight w:val="0"/>
      <w:marTop w:val="0"/>
      <w:marBottom w:val="0"/>
      <w:divBdr>
        <w:top w:val="none" w:sz="0" w:space="0" w:color="auto"/>
        <w:left w:val="none" w:sz="0" w:space="0" w:color="auto"/>
        <w:bottom w:val="none" w:sz="0" w:space="0" w:color="auto"/>
        <w:right w:val="none" w:sz="0" w:space="0" w:color="auto"/>
      </w:divBdr>
    </w:div>
    <w:div w:id="1830826569">
      <w:bodyDiv w:val="1"/>
      <w:marLeft w:val="0"/>
      <w:marRight w:val="0"/>
      <w:marTop w:val="0"/>
      <w:marBottom w:val="0"/>
      <w:divBdr>
        <w:top w:val="none" w:sz="0" w:space="0" w:color="auto"/>
        <w:left w:val="none" w:sz="0" w:space="0" w:color="auto"/>
        <w:bottom w:val="none" w:sz="0" w:space="0" w:color="auto"/>
        <w:right w:val="none" w:sz="0" w:space="0" w:color="auto"/>
      </w:divBdr>
    </w:div>
    <w:div w:id="1837528009">
      <w:bodyDiv w:val="1"/>
      <w:marLeft w:val="0"/>
      <w:marRight w:val="0"/>
      <w:marTop w:val="0"/>
      <w:marBottom w:val="0"/>
      <w:divBdr>
        <w:top w:val="none" w:sz="0" w:space="0" w:color="auto"/>
        <w:left w:val="none" w:sz="0" w:space="0" w:color="auto"/>
        <w:bottom w:val="none" w:sz="0" w:space="0" w:color="auto"/>
        <w:right w:val="none" w:sz="0" w:space="0" w:color="auto"/>
      </w:divBdr>
    </w:div>
    <w:div w:id="1851750499">
      <w:bodyDiv w:val="1"/>
      <w:marLeft w:val="0"/>
      <w:marRight w:val="0"/>
      <w:marTop w:val="0"/>
      <w:marBottom w:val="0"/>
      <w:divBdr>
        <w:top w:val="none" w:sz="0" w:space="0" w:color="auto"/>
        <w:left w:val="none" w:sz="0" w:space="0" w:color="auto"/>
        <w:bottom w:val="none" w:sz="0" w:space="0" w:color="auto"/>
        <w:right w:val="none" w:sz="0" w:space="0" w:color="auto"/>
      </w:divBdr>
    </w:div>
    <w:div w:id="1874149229">
      <w:bodyDiv w:val="1"/>
      <w:marLeft w:val="0"/>
      <w:marRight w:val="0"/>
      <w:marTop w:val="0"/>
      <w:marBottom w:val="0"/>
      <w:divBdr>
        <w:top w:val="none" w:sz="0" w:space="0" w:color="auto"/>
        <w:left w:val="none" w:sz="0" w:space="0" w:color="auto"/>
        <w:bottom w:val="none" w:sz="0" w:space="0" w:color="auto"/>
        <w:right w:val="none" w:sz="0" w:space="0" w:color="auto"/>
      </w:divBdr>
    </w:div>
    <w:div w:id="1905338381">
      <w:bodyDiv w:val="1"/>
      <w:marLeft w:val="0"/>
      <w:marRight w:val="0"/>
      <w:marTop w:val="0"/>
      <w:marBottom w:val="0"/>
      <w:divBdr>
        <w:top w:val="none" w:sz="0" w:space="0" w:color="auto"/>
        <w:left w:val="none" w:sz="0" w:space="0" w:color="auto"/>
        <w:bottom w:val="none" w:sz="0" w:space="0" w:color="auto"/>
        <w:right w:val="none" w:sz="0" w:space="0" w:color="auto"/>
      </w:divBdr>
    </w:div>
    <w:div w:id="1963992428">
      <w:bodyDiv w:val="1"/>
      <w:marLeft w:val="0"/>
      <w:marRight w:val="0"/>
      <w:marTop w:val="0"/>
      <w:marBottom w:val="0"/>
      <w:divBdr>
        <w:top w:val="none" w:sz="0" w:space="0" w:color="auto"/>
        <w:left w:val="none" w:sz="0" w:space="0" w:color="auto"/>
        <w:bottom w:val="none" w:sz="0" w:space="0" w:color="auto"/>
        <w:right w:val="none" w:sz="0" w:space="0" w:color="auto"/>
      </w:divBdr>
    </w:div>
    <w:div w:id="1967352604">
      <w:bodyDiv w:val="1"/>
      <w:marLeft w:val="0"/>
      <w:marRight w:val="0"/>
      <w:marTop w:val="0"/>
      <w:marBottom w:val="0"/>
      <w:divBdr>
        <w:top w:val="none" w:sz="0" w:space="0" w:color="auto"/>
        <w:left w:val="none" w:sz="0" w:space="0" w:color="auto"/>
        <w:bottom w:val="none" w:sz="0" w:space="0" w:color="auto"/>
        <w:right w:val="none" w:sz="0" w:space="0" w:color="auto"/>
      </w:divBdr>
    </w:div>
    <w:div w:id="1971202125">
      <w:bodyDiv w:val="1"/>
      <w:marLeft w:val="0"/>
      <w:marRight w:val="0"/>
      <w:marTop w:val="0"/>
      <w:marBottom w:val="0"/>
      <w:divBdr>
        <w:top w:val="none" w:sz="0" w:space="0" w:color="auto"/>
        <w:left w:val="none" w:sz="0" w:space="0" w:color="auto"/>
        <w:bottom w:val="none" w:sz="0" w:space="0" w:color="auto"/>
        <w:right w:val="none" w:sz="0" w:space="0" w:color="auto"/>
      </w:divBdr>
    </w:div>
    <w:div w:id="1978684763">
      <w:bodyDiv w:val="1"/>
      <w:marLeft w:val="0"/>
      <w:marRight w:val="0"/>
      <w:marTop w:val="0"/>
      <w:marBottom w:val="0"/>
      <w:divBdr>
        <w:top w:val="none" w:sz="0" w:space="0" w:color="auto"/>
        <w:left w:val="none" w:sz="0" w:space="0" w:color="auto"/>
        <w:bottom w:val="none" w:sz="0" w:space="0" w:color="auto"/>
        <w:right w:val="none" w:sz="0" w:space="0" w:color="auto"/>
      </w:divBdr>
    </w:div>
    <w:div w:id="1992365906">
      <w:bodyDiv w:val="1"/>
      <w:marLeft w:val="0"/>
      <w:marRight w:val="0"/>
      <w:marTop w:val="0"/>
      <w:marBottom w:val="0"/>
      <w:divBdr>
        <w:top w:val="none" w:sz="0" w:space="0" w:color="auto"/>
        <w:left w:val="none" w:sz="0" w:space="0" w:color="auto"/>
        <w:bottom w:val="none" w:sz="0" w:space="0" w:color="auto"/>
        <w:right w:val="none" w:sz="0" w:space="0" w:color="auto"/>
      </w:divBdr>
    </w:div>
    <w:div w:id="2013750725">
      <w:bodyDiv w:val="1"/>
      <w:marLeft w:val="0"/>
      <w:marRight w:val="0"/>
      <w:marTop w:val="0"/>
      <w:marBottom w:val="0"/>
      <w:divBdr>
        <w:top w:val="none" w:sz="0" w:space="0" w:color="auto"/>
        <w:left w:val="none" w:sz="0" w:space="0" w:color="auto"/>
        <w:bottom w:val="none" w:sz="0" w:space="0" w:color="auto"/>
        <w:right w:val="none" w:sz="0" w:space="0" w:color="auto"/>
      </w:divBdr>
    </w:div>
    <w:div w:id="2046372546">
      <w:bodyDiv w:val="1"/>
      <w:marLeft w:val="0"/>
      <w:marRight w:val="0"/>
      <w:marTop w:val="0"/>
      <w:marBottom w:val="0"/>
      <w:divBdr>
        <w:top w:val="none" w:sz="0" w:space="0" w:color="auto"/>
        <w:left w:val="none" w:sz="0" w:space="0" w:color="auto"/>
        <w:bottom w:val="none" w:sz="0" w:space="0" w:color="auto"/>
        <w:right w:val="none" w:sz="0" w:space="0" w:color="auto"/>
      </w:divBdr>
    </w:div>
    <w:div w:id="2072800291">
      <w:bodyDiv w:val="1"/>
      <w:marLeft w:val="0"/>
      <w:marRight w:val="0"/>
      <w:marTop w:val="0"/>
      <w:marBottom w:val="0"/>
      <w:divBdr>
        <w:top w:val="none" w:sz="0" w:space="0" w:color="auto"/>
        <w:left w:val="none" w:sz="0" w:space="0" w:color="auto"/>
        <w:bottom w:val="none" w:sz="0" w:space="0" w:color="auto"/>
        <w:right w:val="none" w:sz="0" w:space="0" w:color="auto"/>
      </w:divBdr>
    </w:div>
    <w:div w:id="2085518802">
      <w:bodyDiv w:val="1"/>
      <w:marLeft w:val="0"/>
      <w:marRight w:val="0"/>
      <w:marTop w:val="0"/>
      <w:marBottom w:val="0"/>
      <w:divBdr>
        <w:top w:val="none" w:sz="0" w:space="0" w:color="auto"/>
        <w:left w:val="none" w:sz="0" w:space="0" w:color="auto"/>
        <w:bottom w:val="none" w:sz="0" w:space="0" w:color="auto"/>
        <w:right w:val="none" w:sz="0" w:space="0" w:color="auto"/>
      </w:divBdr>
      <w:divsChild>
        <w:div w:id="954412329">
          <w:marLeft w:val="0"/>
          <w:marRight w:val="0"/>
          <w:marTop w:val="0"/>
          <w:marBottom w:val="0"/>
          <w:divBdr>
            <w:top w:val="none" w:sz="0" w:space="0" w:color="auto"/>
            <w:left w:val="none" w:sz="0" w:space="0" w:color="auto"/>
            <w:bottom w:val="none" w:sz="0" w:space="0" w:color="auto"/>
            <w:right w:val="none" w:sz="0" w:space="0" w:color="auto"/>
          </w:divBdr>
        </w:div>
        <w:div w:id="1990160676">
          <w:marLeft w:val="0"/>
          <w:marRight w:val="0"/>
          <w:marTop w:val="0"/>
          <w:marBottom w:val="0"/>
          <w:divBdr>
            <w:top w:val="none" w:sz="0" w:space="0" w:color="auto"/>
            <w:left w:val="none" w:sz="0" w:space="0" w:color="auto"/>
            <w:bottom w:val="none" w:sz="0" w:space="0" w:color="auto"/>
            <w:right w:val="none" w:sz="0" w:space="0" w:color="auto"/>
          </w:divBdr>
          <w:divsChild>
            <w:div w:id="2006854222">
              <w:marLeft w:val="0"/>
              <w:marRight w:val="0"/>
              <w:marTop w:val="0"/>
              <w:marBottom w:val="0"/>
              <w:divBdr>
                <w:top w:val="none" w:sz="0" w:space="0" w:color="auto"/>
                <w:left w:val="none" w:sz="0" w:space="0" w:color="auto"/>
                <w:bottom w:val="none" w:sz="0" w:space="0" w:color="auto"/>
                <w:right w:val="none" w:sz="0" w:space="0" w:color="auto"/>
              </w:divBdr>
            </w:div>
            <w:div w:id="2098091671">
              <w:marLeft w:val="0"/>
              <w:marRight w:val="0"/>
              <w:marTop w:val="0"/>
              <w:marBottom w:val="0"/>
              <w:divBdr>
                <w:top w:val="none" w:sz="0" w:space="0" w:color="auto"/>
                <w:left w:val="none" w:sz="0" w:space="0" w:color="auto"/>
                <w:bottom w:val="none" w:sz="0" w:space="0" w:color="auto"/>
                <w:right w:val="none" w:sz="0" w:space="0" w:color="auto"/>
              </w:divBdr>
            </w:div>
          </w:divsChild>
        </w:div>
        <w:div w:id="568075532">
          <w:marLeft w:val="0"/>
          <w:marRight w:val="0"/>
          <w:marTop w:val="0"/>
          <w:marBottom w:val="0"/>
          <w:divBdr>
            <w:top w:val="none" w:sz="0" w:space="0" w:color="auto"/>
            <w:left w:val="none" w:sz="0" w:space="0" w:color="auto"/>
            <w:bottom w:val="none" w:sz="0" w:space="0" w:color="auto"/>
            <w:right w:val="none" w:sz="0" w:space="0" w:color="auto"/>
          </w:divBdr>
        </w:div>
        <w:div w:id="1037853884">
          <w:marLeft w:val="0"/>
          <w:marRight w:val="0"/>
          <w:marTop w:val="0"/>
          <w:marBottom w:val="0"/>
          <w:divBdr>
            <w:top w:val="none" w:sz="0" w:space="0" w:color="auto"/>
            <w:left w:val="none" w:sz="0" w:space="0" w:color="auto"/>
            <w:bottom w:val="none" w:sz="0" w:space="0" w:color="auto"/>
            <w:right w:val="none" w:sz="0" w:space="0" w:color="auto"/>
          </w:divBdr>
        </w:div>
        <w:div w:id="455026377">
          <w:marLeft w:val="0"/>
          <w:marRight w:val="0"/>
          <w:marTop w:val="0"/>
          <w:marBottom w:val="0"/>
          <w:divBdr>
            <w:top w:val="none" w:sz="0" w:space="0" w:color="auto"/>
            <w:left w:val="none" w:sz="0" w:space="0" w:color="auto"/>
            <w:bottom w:val="none" w:sz="0" w:space="0" w:color="auto"/>
            <w:right w:val="none" w:sz="0" w:space="0" w:color="auto"/>
          </w:divBdr>
        </w:div>
        <w:div w:id="160853814">
          <w:marLeft w:val="0"/>
          <w:marRight w:val="0"/>
          <w:marTop w:val="0"/>
          <w:marBottom w:val="0"/>
          <w:divBdr>
            <w:top w:val="none" w:sz="0" w:space="0" w:color="auto"/>
            <w:left w:val="none" w:sz="0" w:space="0" w:color="auto"/>
            <w:bottom w:val="none" w:sz="0" w:space="0" w:color="auto"/>
            <w:right w:val="none" w:sz="0" w:space="0" w:color="auto"/>
          </w:divBdr>
        </w:div>
        <w:div w:id="173495920">
          <w:marLeft w:val="0"/>
          <w:marRight w:val="0"/>
          <w:marTop w:val="0"/>
          <w:marBottom w:val="0"/>
          <w:divBdr>
            <w:top w:val="none" w:sz="0" w:space="0" w:color="auto"/>
            <w:left w:val="none" w:sz="0" w:space="0" w:color="auto"/>
            <w:bottom w:val="none" w:sz="0" w:space="0" w:color="auto"/>
            <w:right w:val="none" w:sz="0" w:space="0" w:color="auto"/>
          </w:divBdr>
        </w:div>
        <w:div w:id="879705643">
          <w:marLeft w:val="0"/>
          <w:marRight w:val="0"/>
          <w:marTop w:val="0"/>
          <w:marBottom w:val="0"/>
          <w:divBdr>
            <w:top w:val="none" w:sz="0" w:space="0" w:color="auto"/>
            <w:left w:val="none" w:sz="0" w:space="0" w:color="auto"/>
            <w:bottom w:val="none" w:sz="0" w:space="0" w:color="auto"/>
            <w:right w:val="none" w:sz="0" w:space="0" w:color="auto"/>
          </w:divBdr>
        </w:div>
        <w:div w:id="524902690">
          <w:marLeft w:val="0"/>
          <w:marRight w:val="0"/>
          <w:marTop w:val="0"/>
          <w:marBottom w:val="0"/>
          <w:divBdr>
            <w:top w:val="none" w:sz="0" w:space="0" w:color="auto"/>
            <w:left w:val="none" w:sz="0" w:space="0" w:color="auto"/>
            <w:bottom w:val="none" w:sz="0" w:space="0" w:color="auto"/>
            <w:right w:val="none" w:sz="0" w:space="0" w:color="auto"/>
          </w:divBdr>
        </w:div>
        <w:div w:id="1830322140">
          <w:marLeft w:val="0"/>
          <w:marRight w:val="0"/>
          <w:marTop w:val="0"/>
          <w:marBottom w:val="0"/>
          <w:divBdr>
            <w:top w:val="none" w:sz="0" w:space="0" w:color="auto"/>
            <w:left w:val="none" w:sz="0" w:space="0" w:color="auto"/>
            <w:bottom w:val="none" w:sz="0" w:space="0" w:color="auto"/>
            <w:right w:val="none" w:sz="0" w:space="0" w:color="auto"/>
          </w:divBdr>
        </w:div>
        <w:div w:id="1135412093">
          <w:marLeft w:val="0"/>
          <w:marRight w:val="0"/>
          <w:marTop w:val="0"/>
          <w:marBottom w:val="0"/>
          <w:divBdr>
            <w:top w:val="none" w:sz="0" w:space="0" w:color="auto"/>
            <w:left w:val="none" w:sz="0" w:space="0" w:color="auto"/>
            <w:bottom w:val="none" w:sz="0" w:space="0" w:color="auto"/>
            <w:right w:val="none" w:sz="0" w:space="0" w:color="auto"/>
          </w:divBdr>
        </w:div>
        <w:div w:id="1788354919">
          <w:marLeft w:val="0"/>
          <w:marRight w:val="0"/>
          <w:marTop w:val="0"/>
          <w:marBottom w:val="0"/>
          <w:divBdr>
            <w:top w:val="none" w:sz="0" w:space="0" w:color="auto"/>
            <w:left w:val="none" w:sz="0" w:space="0" w:color="auto"/>
            <w:bottom w:val="none" w:sz="0" w:space="0" w:color="auto"/>
            <w:right w:val="none" w:sz="0" w:space="0" w:color="auto"/>
          </w:divBdr>
        </w:div>
        <w:div w:id="2026903056">
          <w:marLeft w:val="0"/>
          <w:marRight w:val="0"/>
          <w:marTop w:val="0"/>
          <w:marBottom w:val="0"/>
          <w:divBdr>
            <w:top w:val="none" w:sz="0" w:space="0" w:color="auto"/>
            <w:left w:val="none" w:sz="0" w:space="0" w:color="auto"/>
            <w:bottom w:val="none" w:sz="0" w:space="0" w:color="auto"/>
            <w:right w:val="none" w:sz="0" w:space="0" w:color="auto"/>
          </w:divBdr>
        </w:div>
        <w:div w:id="1920867622">
          <w:marLeft w:val="0"/>
          <w:marRight w:val="0"/>
          <w:marTop w:val="0"/>
          <w:marBottom w:val="0"/>
          <w:divBdr>
            <w:top w:val="none" w:sz="0" w:space="0" w:color="auto"/>
            <w:left w:val="none" w:sz="0" w:space="0" w:color="auto"/>
            <w:bottom w:val="none" w:sz="0" w:space="0" w:color="auto"/>
            <w:right w:val="none" w:sz="0" w:space="0" w:color="auto"/>
          </w:divBdr>
        </w:div>
        <w:div w:id="1212570277">
          <w:marLeft w:val="0"/>
          <w:marRight w:val="0"/>
          <w:marTop w:val="0"/>
          <w:marBottom w:val="0"/>
          <w:divBdr>
            <w:top w:val="none" w:sz="0" w:space="0" w:color="auto"/>
            <w:left w:val="none" w:sz="0" w:space="0" w:color="auto"/>
            <w:bottom w:val="none" w:sz="0" w:space="0" w:color="auto"/>
            <w:right w:val="none" w:sz="0" w:space="0" w:color="auto"/>
          </w:divBdr>
        </w:div>
      </w:divsChild>
    </w:div>
    <w:div w:id="208556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8/08/relationships/commentsExtensible" Target="commentsExtensible.xml"/><Relationship Id="rId18" Type="http://schemas.openxmlformats.org/officeDocument/2006/relationships/hyperlink" Target="http://fmatoolbox.sourceforge.net/" TargetMode="External"/><Relationship Id="rId26" Type="http://schemas.openxmlformats.org/officeDocument/2006/relationships/hyperlink" Target="https://github.com/petersenpeter/CellExplorer" TargetMode="External"/><Relationship Id="rId39" Type="http://schemas.openxmlformats.org/officeDocument/2006/relationships/hyperlink" Target="https://cellexplorer.org/datastructure/standard-cell-metrics/" TargetMode="External"/><Relationship Id="rId3" Type="http://schemas.openxmlformats.org/officeDocument/2006/relationships/styles" Target="styles.xml"/><Relationship Id="rId21" Type="http://schemas.openxmlformats.org/officeDocument/2006/relationships/hyperlink" Target="https://atlas.brain-map.org/" TargetMode="External"/><Relationship Id="rId34" Type="http://schemas.openxmlformats.org/officeDocument/2006/relationships/image" Target="media/image9.png"/><Relationship Id="rId42" Type="http://schemas.openxmlformats.org/officeDocument/2006/relationships/hyperlink" Target="https://www.youtube.com/watch?v=GR1glNhcGIY&amp;ab_channel=PeterPetersen" TargetMode="External"/><Relationship Id="rId47" Type="http://schemas.openxmlformats.org/officeDocument/2006/relationships/theme" Target="theme/theme1.xml"/><Relationship Id="rId7" Type="http://schemas.openxmlformats.org/officeDocument/2006/relationships/hyperlink" Target="mailto:petersen.peter@gmail.com" TargetMode="External"/><Relationship Id="rId12" Type="http://schemas.microsoft.com/office/2016/09/relationships/commentsIds" Target="commentsIds.xml"/><Relationship Id="rId17" Type="http://schemas.openxmlformats.org/officeDocument/2006/relationships/hyperlink" Target="http://neurosuite.sourceforge.net/" TargetMode="External"/><Relationship Id="rId25" Type="http://schemas.openxmlformats.org/officeDocument/2006/relationships/hyperlink" Target="https://buzsakilab.com/wp/database/" TargetMode="External"/><Relationship Id="rId33" Type="http://schemas.openxmlformats.org/officeDocument/2006/relationships/image" Target="media/image8.png"/><Relationship Id="rId38" Type="http://schemas.openxmlformats.org/officeDocument/2006/relationships/image" Target="media/image13.emf"/><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github.com/buzsakilab/buzcode" TargetMode="External"/><Relationship Id="rId20" Type="http://schemas.openxmlformats.org/officeDocument/2006/relationships/image" Target="media/image5.png"/><Relationship Id="rId29" Type="http://schemas.openxmlformats.org/officeDocument/2006/relationships/image" Target="media/image6.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mailto:gyorgy.buzsaki@nyumc.org" TargetMode="External"/><Relationship Id="rId11" Type="http://schemas.microsoft.com/office/2011/relationships/commentsExtended" Target="commentsExtended.xml"/><Relationship Id="rId24" Type="http://schemas.openxmlformats.org/officeDocument/2006/relationships/hyperlink" Target="https://buzsakilab.com/wp/database" TargetMode="External"/><Relationship Id="rId32" Type="http://schemas.openxmlformats.org/officeDocument/2006/relationships/hyperlink" Target="https://buzsakilab.com/wp/database/" TargetMode="External"/><Relationship Id="rId37" Type="http://schemas.openxmlformats.org/officeDocument/2006/relationships/image" Target="media/image12.emf"/><Relationship Id="rId40" Type="http://schemas.openxmlformats.org/officeDocument/2006/relationships/hyperlink" Target="https://buzsakilab.com/CellExplorer/CellExplorerMovie.mp4"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atlas.brain-map.org/" TargetMode="External"/><Relationship Id="rId28" Type="http://schemas.openxmlformats.org/officeDocument/2006/relationships/hyperlink" Target="https://cellexplorer.org/" TargetMode="External"/><Relationship Id="rId36" Type="http://schemas.openxmlformats.org/officeDocument/2006/relationships/image" Target="media/image11.png"/><Relationship Id="rId10" Type="http://schemas.openxmlformats.org/officeDocument/2006/relationships/comments" Target="comments.xml"/><Relationship Id="rId19" Type="http://schemas.openxmlformats.org/officeDocument/2006/relationships/image" Target="media/image4.png"/><Relationship Id="rId31" Type="http://schemas.openxmlformats.org/officeDocument/2006/relationships/image" Target="media/image7.png"/><Relationship Id="rId44" Type="http://schemas.openxmlformats.org/officeDocument/2006/relationships/hyperlink" Target="https://cellexplorer.org/tutorials/tutorial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ellexplorer.org/datastructure/standard-cell-metrics" TargetMode="External"/><Relationship Id="rId22" Type="http://schemas.openxmlformats.org/officeDocument/2006/relationships/hyperlink" Target="https://buzsakilab.com/wp/database" TargetMode="External"/><Relationship Id="rId27" Type="http://schemas.openxmlformats.org/officeDocument/2006/relationships/hyperlink" Target="https://cellexplorer.org/" TargetMode="External"/><Relationship Id="rId30" Type="http://schemas.openxmlformats.org/officeDocument/2006/relationships/hyperlink" Target="https://cellexplorer.org/datastructure/data-structure-and-format/" TargetMode="External"/><Relationship Id="rId35" Type="http://schemas.openxmlformats.org/officeDocument/2006/relationships/image" Target="media/image10.png"/><Relationship Id="rId43" Type="http://schemas.openxmlformats.org/officeDocument/2006/relationships/hyperlink" Target="https://cellexplorer.org/" TargetMode="Externa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307CAA84-B6E7-0643-991C-6413FC41ED8F}">
  <we:reference id="wa200001011" version="1.1.0.0" store="da-DK" storeType="OMEX"/>
  <we:alternateReferences>
    <we:reference id="wa200001011" version="1.1.0.0" store="WA200001011"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A2B5E61B-8EC1-6940-B345-93965809DE3A}">
  <we:reference id="wa104380917" version="1.0.1.0" store="da-DK" storeType="OMEX"/>
  <we:alternateReferences>
    <we:reference id="wa104380917" version="1.0.1.0" store="WA10438091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217FE2-7468-1C43-B558-E464945C5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3303</TotalTime>
  <Pages>24</Pages>
  <Words>31033</Words>
  <Characters>176890</Characters>
  <Application>Microsoft Office Word</Application>
  <DocSecurity>0</DocSecurity>
  <Lines>1474</Lines>
  <Paragraphs>415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207508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Petersen</dc:creator>
  <cp:keywords/>
  <dc:description/>
  <cp:lastModifiedBy>Sara Mahallati</cp:lastModifiedBy>
  <cp:revision>41</cp:revision>
  <dcterms:created xsi:type="dcterms:W3CDTF">2020-12-08T22:11:00Z</dcterms:created>
  <dcterms:modified xsi:type="dcterms:W3CDTF">2020-12-14T03:39:00Z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id="Qb2dBT2n"/&gt;&lt;style id="http://www.zotero.org/styles/neuron" hasBibliography="1" bibliographyStyleHasBeenSet="1"/&gt;&lt;prefs&gt;&lt;pref name="fieldType" value="Field"/&gt;&lt;pref name="delayCitationUpdates" valu</vt:lpwstr>
  </property>
  <property fmtid="{D5CDD505-2E9C-101B-9397-08002B2CF9AE}" pid="3" name="ZOTERO_PREF_2">
    <vt:lpwstr>e="true"/&gt;&lt;/prefs&gt;&lt;/data&gt;</vt:lpwstr>
  </property>
  <property fmtid="{D5CDD505-2E9C-101B-9397-08002B2CF9AE}" pid="4" name="grammarly_documentId">
    <vt:lpwstr>documentId_5655</vt:lpwstr>
  </property>
  <property fmtid="{D5CDD505-2E9C-101B-9397-08002B2CF9AE}" pid="5" name="grammarly_documentContext">
    <vt:lpwstr>{"goals":[],"domain":"general","emotions":[],"dialect":"american"}</vt:lpwstr>
  </property>
</Properties>
</file>