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6C433" w14:textId="5631FAB4" w:rsidR="00745BA2" w:rsidRPr="00170450" w:rsidRDefault="00745BA2" w:rsidP="00745BA2">
      <w:pPr>
        <w:jc w:val="center"/>
        <w:rPr>
          <w:rFonts w:ascii="Arial" w:eastAsiaTheme="minorEastAsia" w:hAnsi="Arial" w:cs="Arial"/>
          <w:sz w:val="32"/>
          <w:szCs w:val="32"/>
          <w:lang w:eastAsia="zh-CN"/>
          <w:rPrChange w:id="0" w:author="yiyao zhang" w:date="2021-01-06T16:23:00Z">
            <w:rPr>
              <w:rFonts w:eastAsiaTheme="minorEastAsia"/>
              <w:sz w:val="32"/>
              <w:szCs w:val="32"/>
              <w:lang w:eastAsia="zh-CN"/>
            </w:rPr>
          </w:rPrChange>
        </w:rPr>
      </w:pPr>
    </w:p>
    <w:p w14:paraId="68E1A7F3" w14:textId="641E36D3" w:rsidR="00745BA2" w:rsidRPr="00170450" w:rsidRDefault="00745BA2" w:rsidP="00745BA2">
      <w:pPr>
        <w:jc w:val="center"/>
        <w:rPr>
          <w:ins w:id="1" w:author="yiyao zhang" w:date="2021-01-06T16:16:00Z"/>
          <w:rFonts w:ascii="Arial" w:hAnsi="Arial" w:cs="Arial"/>
          <w:sz w:val="32"/>
          <w:szCs w:val="32"/>
          <w:rPrChange w:id="2" w:author="yiyao zhang" w:date="2021-01-06T16:23:00Z">
            <w:rPr>
              <w:ins w:id="3" w:author="yiyao zhang" w:date="2021-01-06T16:16:00Z"/>
              <w:sz w:val="32"/>
              <w:szCs w:val="32"/>
            </w:rPr>
          </w:rPrChange>
        </w:rPr>
      </w:pPr>
    </w:p>
    <w:p w14:paraId="551476B1" w14:textId="77777777" w:rsidR="00170450" w:rsidRPr="00AB3B99" w:rsidRDefault="00170450" w:rsidP="00170450">
      <w:pPr>
        <w:rPr>
          <w:ins w:id="4" w:author="yiyao zhang" w:date="2021-01-06T16:16:00Z"/>
          <w:rFonts w:ascii="Arial" w:hAnsi="Arial" w:cs="Arial"/>
          <w:bCs/>
          <w:sz w:val="28"/>
          <w:szCs w:val="28"/>
          <w:rPrChange w:id="5" w:author="yiyao zhang" w:date="2021-01-07T14:40:00Z">
            <w:rPr>
              <w:ins w:id="6" w:author="yiyao zhang" w:date="2021-01-06T16:16:00Z"/>
              <w:rFonts w:ascii="Arial" w:hAnsi="Arial" w:cs="Arial"/>
              <w:b/>
              <w:sz w:val="28"/>
              <w:szCs w:val="28"/>
            </w:rPr>
          </w:rPrChange>
        </w:rPr>
      </w:pPr>
      <w:ins w:id="7" w:author="yiyao zhang" w:date="2021-01-06T16:16:00Z">
        <w:r w:rsidRPr="00AB3B99">
          <w:rPr>
            <w:rFonts w:ascii="Arial" w:hAnsi="Arial" w:cs="Arial"/>
            <w:bCs/>
            <w:sz w:val="28"/>
            <w:szCs w:val="28"/>
            <w:rPrChange w:id="8" w:author="yiyao zhang" w:date="2021-01-07T14:40:00Z">
              <w:rPr>
                <w:rFonts w:ascii="Arial" w:hAnsi="Arial" w:cs="Arial"/>
                <w:b/>
                <w:sz w:val="28"/>
                <w:szCs w:val="28"/>
              </w:rPr>
            </w:rPrChange>
          </w:rPr>
          <w:t>Main Manuscript for</w:t>
        </w:r>
      </w:ins>
    </w:p>
    <w:p w14:paraId="44055D99" w14:textId="77777777" w:rsidR="00170450" w:rsidRPr="00170450" w:rsidRDefault="00170450" w:rsidP="00745BA2">
      <w:pPr>
        <w:jc w:val="center"/>
        <w:rPr>
          <w:rFonts w:ascii="Arial" w:hAnsi="Arial" w:cs="Arial"/>
          <w:sz w:val="32"/>
          <w:szCs w:val="32"/>
          <w:rPrChange w:id="9" w:author="yiyao zhang" w:date="2021-01-06T16:23:00Z">
            <w:rPr>
              <w:sz w:val="32"/>
              <w:szCs w:val="32"/>
            </w:rPr>
          </w:rPrChange>
        </w:rPr>
      </w:pPr>
    </w:p>
    <w:p w14:paraId="6B592CD4" w14:textId="5B05A64A" w:rsidR="0003263F" w:rsidRPr="00AB3B99" w:rsidRDefault="00780040">
      <w:pPr>
        <w:rPr>
          <w:rFonts w:ascii="Arial" w:hAnsi="Arial" w:cs="Arial"/>
          <w:b/>
          <w:bCs/>
          <w:sz w:val="40"/>
          <w:szCs w:val="40"/>
          <w:rPrChange w:id="10" w:author="yiyao zhang" w:date="2021-01-07T14:40:00Z">
            <w:rPr>
              <w:sz w:val="32"/>
              <w:szCs w:val="32"/>
            </w:rPr>
          </w:rPrChange>
        </w:rPr>
        <w:pPrChange w:id="11" w:author="yiyao zhang" w:date="2021-01-06T16:17:00Z">
          <w:pPr>
            <w:jc w:val="center"/>
          </w:pPr>
        </w:pPrChange>
      </w:pPr>
      <w:r w:rsidRPr="00AB3B99">
        <w:rPr>
          <w:rFonts w:ascii="Arial" w:hAnsi="Arial" w:cs="Arial"/>
          <w:b/>
          <w:bCs/>
          <w:sz w:val="40"/>
          <w:szCs w:val="40"/>
          <w:rPrChange w:id="12" w:author="yiyao zhang" w:date="2021-01-07T14:40:00Z">
            <w:rPr>
              <w:sz w:val="32"/>
              <w:szCs w:val="32"/>
            </w:rPr>
          </w:rPrChange>
        </w:rPr>
        <w:t xml:space="preserve">Cholinergic </w:t>
      </w:r>
      <w:r w:rsidR="0022774B" w:rsidRPr="00AB3B99">
        <w:rPr>
          <w:rFonts w:ascii="Arial" w:hAnsi="Arial" w:cs="Arial"/>
          <w:b/>
          <w:bCs/>
          <w:sz w:val="40"/>
          <w:szCs w:val="40"/>
          <w:rPrChange w:id="13" w:author="yiyao zhang" w:date="2021-01-07T14:40:00Z">
            <w:rPr>
              <w:sz w:val="32"/>
              <w:szCs w:val="32"/>
            </w:rPr>
          </w:rPrChange>
        </w:rPr>
        <w:t>suppression of hippocampal sharp wave ripples impairs</w:t>
      </w:r>
      <w:r w:rsidR="00207188" w:rsidRPr="00AB3B99">
        <w:rPr>
          <w:rFonts w:ascii="Arial" w:hAnsi="Arial" w:cs="Arial"/>
          <w:b/>
          <w:bCs/>
          <w:sz w:val="40"/>
          <w:szCs w:val="40"/>
          <w:rPrChange w:id="14" w:author="yiyao zhang" w:date="2021-01-07T14:40:00Z">
            <w:rPr>
              <w:sz w:val="32"/>
              <w:szCs w:val="32"/>
            </w:rPr>
          </w:rPrChange>
        </w:rPr>
        <w:t xml:space="preserve"> </w:t>
      </w:r>
      <w:r w:rsidR="00AB7F16" w:rsidRPr="00AB3B99">
        <w:rPr>
          <w:rFonts w:ascii="Arial" w:hAnsi="Arial" w:cs="Arial"/>
          <w:b/>
          <w:bCs/>
          <w:sz w:val="40"/>
          <w:szCs w:val="40"/>
          <w:rPrChange w:id="15" w:author="yiyao zhang" w:date="2021-01-07T14:40:00Z">
            <w:rPr>
              <w:sz w:val="32"/>
              <w:szCs w:val="32"/>
            </w:rPr>
          </w:rPrChange>
        </w:rPr>
        <w:t xml:space="preserve">working </w:t>
      </w:r>
      <w:r w:rsidR="0022774B" w:rsidRPr="00AB3B99">
        <w:rPr>
          <w:rFonts w:ascii="Arial" w:hAnsi="Arial" w:cs="Arial"/>
          <w:b/>
          <w:bCs/>
          <w:sz w:val="40"/>
          <w:szCs w:val="40"/>
          <w:rPrChange w:id="16" w:author="yiyao zhang" w:date="2021-01-07T14:40:00Z">
            <w:rPr>
              <w:sz w:val="32"/>
              <w:szCs w:val="32"/>
            </w:rPr>
          </w:rPrChange>
        </w:rPr>
        <w:t>memory</w:t>
      </w:r>
    </w:p>
    <w:p w14:paraId="330632D2" w14:textId="5156005F" w:rsidR="003C0AC4" w:rsidRPr="00170450" w:rsidRDefault="0022774B">
      <w:pPr>
        <w:rPr>
          <w:rFonts w:ascii="Arial" w:hAnsi="Arial" w:cs="Arial"/>
          <w:sz w:val="32"/>
          <w:szCs w:val="32"/>
          <w:rPrChange w:id="17" w:author="yiyao zhang" w:date="2021-01-06T16:23:00Z">
            <w:rPr>
              <w:sz w:val="32"/>
              <w:szCs w:val="32"/>
            </w:rPr>
          </w:rPrChange>
        </w:rPr>
      </w:pPr>
      <w:r w:rsidRPr="00170450">
        <w:rPr>
          <w:rFonts w:ascii="Arial" w:hAnsi="Arial" w:cs="Arial"/>
          <w:sz w:val="32"/>
          <w:szCs w:val="32"/>
          <w:rPrChange w:id="18" w:author="yiyao zhang" w:date="2021-01-06T16:23:00Z">
            <w:rPr>
              <w:sz w:val="32"/>
              <w:szCs w:val="32"/>
            </w:rPr>
          </w:rPrChange>
        </w:rPr>
        <w:t xml:space="preserve"> </w:t>
      </w:r>
    </w:p>
    <w:p w14:paraId="0F040FF4" w14:textId="2D7542D4" w:rsidR="00207188" w:rsidRPr="00170450" w:rsidRDefault="00BF6137">
      <w:pPr>
        <w:rPr>
          <w:rFonts w:ascii="Arial" w:hAnsi="Arial" w:cs="Arial"/>
          <w:sz w:val="20"/>
          <w:szCs w:val="20"/>
          <w:rPrChange w:id="19" w:author="yiyao zhang" w:date="2021-01-06T16:23:00Z">
            <w:rPr/>
          </w:rPrChange>
        </w:rPr>
        <w:pPrChange w:id="20" w:author="yiyao zhang" w:date="2021-01-06T16:18:00Z">
          <w:pPr>
            <w:jc w:val="center"/>
          </w:pPr>
        </w:pPrChange>
      </w:pPr>
      <w:bookmarkStart w:id="21" w:name="_Hlk60922876"/>
      <w:r w:rsidRPr="00170450">
        <w:rPr>
          <w:rFonts w:ascii="Arial" w:hAnsi="Arial" w:cs="Arial"/>
          <w:sz w:val="20"/>
          <w:szCs w:val="20"/>
          <w:rPrChange w:id="22" w:author="yiyao zhang" w:date="2021-01-06T16:23:00Z">
            <w:rPr/>
          </w:rPrChange>
        </w:rPr>
        <w:t>Yiyao Zhang</w:t>
      </w:r>
      <w:proofErr w:type="gramStart"/>
      <w:r w:rsidR="00AF023C" w:rsidRPr="00170450">
        <w:rPr>
          <w:rFonts w:ascii="Arial" w:hAnsi="Arial" w:cs="Arial"/>
          <w:sz w:val="20"/>
          <w:szCs w:val="20"/>
          <w:vertAlign w:val="superscript"/>
          <w:rPrChange w:id="23" w:author="yiyao zhang" w:date="2021-01-06T16:23:00Z">
            <w:rPr>
              <w:vertAlign w:val="superscript"/>
            </w:rPr>
          </w:rPrChange>
        </w:rPr>
        <w:t>1</w:t>
      </w:r>
      <w:r w:rsidR="00DC6602" w:rsidRPr="00170450">
        <w:rPr>
          <w:rFonts w:ascii="Arial" w:hAnsi="Arial" w:cs="Arial"/>
          <w:sz w:val="20"/>
          <w:szCs w:val="20"/>
          <w:vertAlign w:val="superscript"/>
          <w:rPrChange w:id="24" w:author="yiyao zhang" w:date="2021-01-06T16:23:00Z">
            <w:rPr>
              <w:vertAlign w:val="superscript"/>
            </w:rPr>
          </w:rPrChange>
        </w:rPr>
        <w:t>,a</w:t>
      </w:r>
      <w:proofErr w:type="gramEnd"/>
      <w:r w:rsidRPr="00170450">
        <w:rPr>
          <w:rFonts w:ascii="Arial" w:hAnsi="Arial" w:cs="Arial"/>
          <w:sz w:val="20"/>
          <w:szCs w:val="20"/>
          <w:rPrChange w:id="25" w:author="yiyao zhang" w:date="2021-01-06T16:23:00Z">
            <w:rPr/>
          </w:rPrChange>
        </w:rPr>
        <w:t xml:space="preserve">, Liang </w:t>
      </w:r>
      <w:r w:rsidR="001605BE" w:rsidRPr="00170450">
        <w:rPr>
          <w:rFonts w:ascii="Arial" w:hAnsi="Arial" w:cs="Arial"/>
          <w:sz w:val="20"/>
          <w:szCs w:val="20"/>
          <w:rPrChange w:id="26" w:author="yiyao zhang" w:date="2021-01-06T16:23:00Z">
            <w:rPr/>
          </w:rPrChange>
        </w:rPr>
        <w:t>Cao</w:t>
      </w:r>
      <w:r w:rsidR="00AF023C" w:rsidRPr="00170450">
        <w:rPr>
          <w:rFonts w:ascii="Arial" w:hAnsi="Arial" w:cs="Arial"/>
          <w:sz w:val="20"/>
          <w:szCs w:val="20"/>
          <w:vertAlign w:val="superscript"/>
          <w:rPrChange w:id="27" w:author="yiyao zhang" w:date="2021-01-06T16:23:00Z">
            <w:rPr>
              <w:vertAlign w:val="superscript"/>
            </w:rPr>
          </w:rPrChange>
        </w:rPr>
        <w:t>1</w:t>
      </w:r>
      <w:r w:rsidR="00DC6602" w:rsidRPr="00170450">
        <w:rPr>
          <w:rFonts w:ascii="Arial" w:hAnsi="Arial" w:cs="Arial"/>
          <w:sz w:val="20"/>
          <w:szCs w:val="20"/>
          <w:vertAlign w:val="superscript"/>
          <w:rPrChange w:id="28" w:author="yiyao zhang" w:date="2021-01-06T16:23:00Z">
            <w:rPr>
              <w:vertAlign w:val="superscript"/>
            </w:rPr>
          </w:rPrChange>
        </w:rPr>
        <w:t>,5,a</w:t>
      </w:r>
      <w:r w:rsidR="001A3197" w:rsidRPr="00170450">
        <w:rPr>
          <w:rFonts w:ascii="Arial" w:hAnsi="Arial" w:cs="Arial"/>
          <w:sz w:val="20"/>
          <w:szCs w:val="20"/>
          <w:rPrChange w:id="29" w:author="yiyao zhang" w:date="2021-01-06T16:23:00Z">
            <w:rPr/>
          </w:rPrChange>
        </w:rPr>
        <w:t>, Viktor Varga</w:t>
      </w:r>
      <w:r w:rsidR="00AF023C" w:rsidRPr="00170450">
        <w:rPr>
          <w:rFonts w:ascii="Arial" w:hAnsi="Arial" w:cs="Arial"/>
          <w:sz w:val="20"/>
          <w:szCs w:val="20"/>
          <w:vertAlign w:val="superscript"/>
          <w:rPrChange w:id="30" w:author="yiyao zhang" w:date="2021-01-06T16:23:00Z">
            <w:rPr>
              <w:vertAlign w:val="superscript"/>
            </w:rPr>
          </w:rPrChange>
        </w:rPr>
        <w:t>1</w:t>
      </w:r>
      <w:r w:rsidR="001A3197" w:rsidRPr="00170450">
        <w:rPr>
          <w:rFonts w:ascii="Arial" w:hAnsi="Arial" w:cs="Arial"/>
          <w:sz w:val="20"/>
          <w:szCs w:val="20"/>
          <w:rPrChange w:id="31" w:author="yiyao zhang" w:date="2021-01-06T16:23:00Z">
            <w:rPr/>
          </w:rPrChange>
        </w:rPr>
        <w:t>,</w:t>
      </w:r>
      <w:r w:rsidRPr="00170450">
        <w:rPr>
          <w:rFonts w:ascii="Arial" w:hAnsi="Arial" w:cs="Arial"/>
          <w:sz w:val="20"/>
          <w:szCs w:val="20"/>
          <w:rPrChange w:id="32" w:author="yiyao zhang" w:date="2021-01-06T16:23:00Z">
            <w:rPr/>
          </w:rPrChange>
        </w:rPr>
        <w:t xml:space="preserve"> </w:t>
      </w:r>
      <w:del w:id="33" w:author="Jing Miao" w:date="2020-12-29T15:48:00Z">
        <w:r w:rsidR="009C5C93" w:rsidRPr="00170450" w:rsidDel="0032303A">
          <w:rPr>
            <w:rFonts w:ascii="Arial" w:hAnsi="Arial" w:cs="Arial"/>
            <w:sz w:val="20"/>
            <w:szCs w:val="20"/>
            <w:rPrChange w:id="34" w:author="yiyao zhang" w:date="2021-01-06T16:23:00Z">
              <w:rPr/>
            </w:rPrChange>
          </w:rPr>
          <w:delText>Jing Miao</w:delText>
        </w:r>
      </w:del>
      <w:ins w:id="35" w:author="Jing Miao" w:date="2020-12-29T15:48:00Z">
        <w:r w:rsidR="0032303A" w:rsidRPr="00170450">
          <w:rPr>
            <w:rFonts w:ascii="Arial" w:hAnsi="Arial" w:cs="Arial"/>
            <w:sz w:val="20"/>
            <w:szCs w:val="20"/>
            <w:rPrChange w:id="36" w:author="yiyao zhang" w:date="2021-01-06T16:23:00Z">
              <w:rPr/>
            </w:rPrChange>
          </w:rPr>
          <w:t>M</w:t>
        </w:r>
        <w:r w:rsidR="0032303A" w:rsidRPr="00170450">
          <w:rPr>
            <w:rFonts w:ascii="Arial" w:eastAsiaTheme="minorEastAsia" w:hAnsi="Arial" w:cs="Arial"/>
            <w:sz w:val="20"/>
            <w:szCs w:val="20"/>
            <w:lang w:eastAsia="zh-CN"/>
            <w:rPrChange w:id="37" w:author="yiyao zhang" w:date="2021-01-06T16:23:00Z">
              <w:rPr>
                <w:rFonts w:ascii="Arial" w:eastAsiaTheme="minorEastAsia" w:hAnsi="Arial" w:cs="Arial"/>
                <w:lang w:eastAsia="zh-CN"/>
              </w:rPr>
            </w:rPrChange>
          </w:rPr>
          <w:t>iao</w:t>
        </w:r>
        <w:r w:rsidR="0032303A" w:rsidRPr="00170450">
          <w:rPr>
            <w:rFonts w:ascii="Arial" w:eastAsiaTheme="minorEastAsia" w:hAnsi="Arial" w:cs="Arial"/>
            <w:sz w:val="20"/>
            <w:szCs w:val="20"/>
            <w:lang w:eastAsia="zh-CN"/>
            <w:rPrChange w:id="38" w:author="yiyao zhang" w:date="2021-01-06T16:23:00Z">
              <w:rPr>
                <w:rFonts w:eastAsiaTheme="minorEastAsia"/>
                <w:lang w:eastAsia="zh-CN"/>
              </w:rPr>
            </w:rPrChange>
          </w:rPr>
          <w:t xml:space="preserve"> Jing</w:t>
        </w:r>
      </w:ins>
      <w:r w:rsidR="009C5C93" w:rsidRPr="00170450">
        <w:rPr>
          <w:rFonts w:ascii="Arial" w:hAnsi="Arial" w:cs="Arial"/>
          <w:sz w:val="20"/>
          <w:szCs w:val="20"/>
          <w:vertAlign w:val="superscript"/>
          <w:rPrChange w:id="39" w:author="yiyao zhang" w:date="2021-01-06T16:23:00Z">
            <w:rPr>
              <w:vertAlign w:val="superscript"/>
            </w:rPr>
          </w:rPrChange>
        </w:rPr>
        <w:t>6</w:t>
      </w:r>
      <w:ins w:id="40" w:author="Jing Miao" w:date="2020-12-29T15:49:00Z">
        <w:r w:rsidR="0032303A" w:rsidRPr="00170450">
          <w:rPr>
            <w:rFonts w:ascii="Arial" w:hAnsi="Arial" w:cs="Arial"/>
            <w:sz w:val="20"/>
            <w:szCs w:val="20"/>
            <w:vertAlign w:val="superscript"/>
            <w:rPrChange w:id="41" w:author="yiyao zhang" w:date="2021-01-06T16:23:00Z">
              <w:rPr>
                <w:vertAlign w:val="superscript"/>
              </w:rPr>
            </w:rPrChange>
          </w:rPr>
          <w:t>,7</w:t>
        </w:r>
      </w:ins>
      <w:r w:rsidR="009C5C93" w:rsidRPr="00170450">
        <w:rPr>
          <w:rFonts w:ascii="Arial" w:hAnsi="Arial" w:cs="Arial"/>
          <w:sz w:val="20"/>
          <w:szCs w:val="20"/>
          <w:rPrChange w:id="42" w:author="yiyao zhang" w:date="2021-01-06T16:23:00Z">
            <w:rPr/>
          </w:rPrChange>
        </w:rPr>
        <w:t xml:space="preserve">, </w:t>
      </w:r>
      <w:proofErr w:type="spellStart"/>
      <w:r w:rsidR="00A26D7B" w:rsidRPr="00170450">
        <w:rPr>
          <w:rFonts w:ascii="Arial" w:hAnsi="Arial" w:cs="Arial"/>
          <w:sz w:val="20"/>
          <w:szCs w:val="20"/>
          <w:rPrChange w:id="43" w:author="yiyao zhang" w:date="2021-01-06T16:23:00Z">
            <w:rPr/>
          </w:rPrChange>
        </w:rPr>
        <w:t>Mursel</w:t>
      </w:r>
      <w:proofErr w:type="spellEnd"/>
      <w:r w:rsidR="00A26D7B" w:rsidRPr="00170450">
        <w:rPr>
          <w:rFonts w:ascii="Arial" w:hAnsi="Arial" w:cs="Arial"/>
          <w:sz w:val="20"/>
          <w:szCs w:val="20"/>
          <w:rPrChange w:id="44" w:author="yiyao zhang" w:date="2021-01-06T16:23:00Z">
            <w:rPr/>
          </w:rPrChange>
        </w:rPr>
        <w:t xml:space="preserve"> Karadas</w:t>
      </w:r>
      <w:r w:rsidR="00A26D7B" w:rsidRPr="00170450">
        <w:rPr>
          <w:rFonts w:ascii="Arial" w:hAnsi="Arial" w:cs="Arial"/>
          <w:sz w:val="20"/>
          <w:szCs w:val="20"/>
          <w:vertAlign w:val="superscript"/>
          <w:rPrChange w:id="45" w:author="yiyao zhang" w:date="2021-01-06T16:23:00Z">
            <w:rPr>
              <w:vertAlign w:val="superscript"/>
            </w:rPr>
          </w:rPrChange>
        </w:rPr>
        <w:t>1</w:t>
      </w:r>
      <w:r w:rsidR="00A26D7B" w:rsidRPr="00170450">
        <w:rPr>
          <w:rFonts w:ascii="Arial" w:hAnsi="Arial" w:cs="Arial"/>
          <w:sz w:val="20"/>
          <w:szCs w:val="20"/>
          <w:rPrChange w:id="46" w:author="yiyao zhang" w:date="2021-01-06T16:23:00Z">
            <w:rPr/>
          </w:rPrChange>
        </w:rPr>
        <w:t xml:space="preserve">, </w:t>
      </w:r>
      <w:r w:rsidR="009C5C93" w:rsidRPr="00170450">
        <w:rPr>
          <w:rFonts w:ascii="Arial" w:hAnsi="Arial" w:cs="Arial"/>
          <w:sz w:val="20"/>
          <w:szCs w:val="20"/>
          <w:rPrChange w:id="47" w:author="yiyao zhang" w:date="2021-01-06T16:23:00Z">
            <w:rPr/>
          </w:rPrChange>
        </w:rPr>
        <w:t>Yulong Li</w:t>
      </w:r>
      <w:r w:rsidR="009C5C93" w:rsidRPr="00170450">
        <w:rPr>
          <w:rFonts w:ascii="Arial" w:hAnsi="Arial" w:cs="Arial"/>
          <w:sz w:val="20"/>
          <w:szCs w:val="20"/>
          <w:vertAlign w:val="superscript"/>
          <w:rPrChange w:id="48" w:author="yiyao zhang" w:date="2021-01-06T16:23:00Z">
            <w:rPr>
              <w:vertAlign w:val="superscript"/>
            </w:rPr>
          </w:rPrChange>
        </w:rPr>
        <w:t>6</w:t>
      </w:r>
      <w:r w:rsidR="009C5C93" w:rsidRPr="00170450">
        <w:rPr>
          <w:rFonts w:ascii="Arial" w:hAnsi="Arial" w:cs="Arial"/>
          <w:sz w:val="20"/>
          <w:szCs w:val="20"/>
          <w:rPrChange w:id="49" w:author="yiyao zhang" w:date="2021-01-06T16:23:00Z">
            <w:rPr/>
          </w:rPrChange>
        </w:rPr>
        <w:t xml:space="preserve"> </w:t>
      </w:r>
      <w:r w:rsidR="006C5CEC" w:rsidRPr="00170450">
        <w:rPr>
          <w:rFonts w:ascii="Arial" w:hAnsi="Arial" w:cs="Arial"/>
          <w:sz w:val="20"/>
          <w:szCs w:val="20"/>
          <w:rPrChange w:id="50" w:author="yiyao zhang" w:date="2021-01-06T16:23:00Z">
            <w:rPr/>
          </w:rPrChange>
        </w:rPr>
        <w:t xml:space="preserve"> </w:t>
      </w:r>
      <w:r w:rsidR="00207188" w:rsidRPr="00170450">
        <w:rPr>
          <w:rFonts w:ascii="Arial" w:hAnsi="Arial" w:cs="Arial"/>
          <w:sz w:val="20"/>
          <w:szCs w:val="20"/>
          <w:rPrChange w:id="51" w:author="yiyao zhang" w:date="2021-01-06T16:23:00Z">
            <w:rPr/>
          </w:rPrChange>
        </w:rPr>
        <w:t xml:space="preserve">and </w:t>
      </w:r>
    </w:p>
    <w:p w14:paraId="24BFDB12" w14:textId="6F9700BC" w:rsidR="00BF6137" w:rsidRPr="00170450" w:rsidRDefault="00BF6137">
      <w:pPr>
        <w:rPr>
          <w:rFonts w:ascii="Arial" w:hAnsi="Arial" w:cs="Arial"/>
          <w:sz w:val="20"/>
          <w:szCs w:val="20"/>
          <w:rPrChange w:id="52" w:author="yiyao zhang" w:date="2021-01-06T16:23:00Z">
            <w:rPr/>
          </w:rPrChange>
        </w:rPr>
        <w:pPrChange w:id="53" w:author="yiyao zhang" w:date="2021-01-06T16:18:00Z">
          <w:pPr>
            <w:jc w:val="center"/>
          </w:pPr>
        </w:pPrChange>
      </w:pPr>
      <w:proofErr w:type="spellStart"/>
      <w:r w:rsidRPr="00170450">
        <w:rPr>
          <w:rFonts w:ascii="Arial" w:hAnsi="Arial" w:cs="Arial"/>
          <w:sz w:val="20"/>
          <w:szCs w:val="20"/>
          <w:rPrChange w:id="54" w:author="yiyao zhang" w:date="2021-01-06T16:23:00Z">
            <w:rPr/>
          </w:rPrChange>
        </w:rPr>
        <w:t>Gy</w:t>
      </w:r>
      <w:r w:rsidR="00EA177F" w:rsidRPr="00170450">
        <w:rPr>
          <w:rFonts w:ascii="Arial" w:hAnsi="Arial" w:cs="Arial"/>
          <w:sz w:val="20"/>
          <w:szCs w:val="20"/>
          <w:rPrChange w:id="55" w:author="yiyao zhang" w:date="2021-01-06T16:23:00Z">
            <w:rPr/>
          </w:rPrChange>
        </w:rPr>
        <w:t>ö</w:t>
      </w:r>
      <w:r w:rsidRPr="00170450">
        <w:rPr>
          <w:rFonts w:ascii="Arial" w:hAnsi="Arial" w:cs="Arial"/>
          <w:sz w:val="20"/>
          <w:szCs w:val="20"/>
          <w:rPrChange w:id="56" w:author="yiyao zhang" w:date="2021-01-06T16:23:00Z">
            <w:rPr/>
          </w:rPrChange>
        </w:rPr>
        <w:t>rgy</w:t>
      </w:r>
      <w:proofErr w:type="spellEnd"/>
      <w:r w:rsidRPr="00170450">
        <w:rPr>
          <w:rFonts w:ascii="Arial" w:hAnsi="Arial" w:cs="Arial"/>
          <w:sz w:val="20"/>
          <w:szCs w:val="20"/>
          <w:rPrChange w:id="57" w:author="yiyao zhang" w:date="2021-01-06T16:23:00Z">
            <w:rPr/>
          </w:rPrChange>
        </w:rPr>
        <w:t xml:space="preserve"> </w:t>
      </w:r>
      <w:r w:rsidR="00EA177F" w:rsidRPr="00170450">
        <w:rPr>
          <w:rFonts w:ascii="Arial" w:hAnsi="Arial" w:cs="Arial"/>
          <w:sz w:val="20"/>
          <w:szCs w:val="20"/>
          <w:rPrChange w:id="58" w:author="yiyao zhang" w:date="2021-01-06T16:23:00Z">
            <w:rPr/>
          </w:rPrChange>
        </w:rPr>
        <w:t>Buzsáki</w:t>
      </w:r>
      <w:r w:rsidR="00EA177F" w:rsidRPr="00170450">
        <w:rPr>
          <w:rFonts w:ascii="Arial" w:hAnsi="Arial" w:cs="Arial"/>
          <w:sz w:val="20"/>
          <w:szCs w:val="20"/>
          <w:vertAlign w:val="superscript"/>
          <w:rPrChange w:id="59" w:author="yiyao zhang" w:date="2021-01-06T16:23:00Z">
            <w:rPr>
              <w:vertAlign w:val="superscript"/>
            </w:rPr>
          </w:rPrChange>
        </w:rPr>
        <w:t>1</w:t>
      </w:r>
      <w:r w:rsidR="00AF023C" w:rsidRPr="00170450">
        <w:rPr>
          <w:rFonts w:ascii="Arial" w:hAnsi="Arial" w:cs="Arial"/>
          <w:sz w:val="20"/>
          <w:szCs w:val="20"/>
          <w:vertAlign w:val="superscript"/>
          <w:rPrChange w:id="60" w:author="yiyao zhang" w:date="2021-01-06T16:23:00Z">
            <w:rPr>
              <w:vertAlign w:val="superscript"/>
            </w:rPr>
          </w:rPrChange>
        </w:rPr>
        <w:t>,2,3,</w:t>
      </w:r>
      <w:proofErr w:type="gramStart"/>
      <w:r w:rsidR="00AF023C" w:rsidRPr="00170450">
        <w:rPr>
          <w:rFonts w:ascii="Arial" w:hAnsi="Arial" w:cs="Arial"/>
          <w:sz w:val="20"/>
          <w:szCs w:val="20"/>
          <w:vertAlign w:val="superscript"/>
          <w:rPrChange w:id="61" w:author="yiyao zhang" w:date="2021-01-06T16:23:00Z">
            <w:rPr>
              <w:vertAlign w:val="superscript"/>
            </w:rPr>
          </w:rPrChange>
        </w:rPr>
        <w:t>4</w:t>
      </w:r>
      <w:r w:rsidR="00432217" w:rsidRPr="00170450">
        <w:rPr>
          <w:rFonts w:ascii="Arial" w:hAnsi="Arial" w:cs="Arial"/>
          <w:sz w:val="20"/>
          <w:szCs w:val="20"/>
          <w:vertAlign w:val="superscript"/>
          <w:rPrChange w:id="62" w:author="yiyao zhang" w:date="2021-01-06T16:23:00Z">
            <w:rPr>
              <w:vertAlign w:val="superscript"/>
            </w:rPr>
          </w:rPrChange>
        </w:rPr>
        <w:t>,*</w:t>
      </w:r>
      <w:proofErr w:type="gramEnd"/>
    </w:p>
    <w:bookmarkEnd w:id="21"/>
    <w:p w14:paraId="0FD8637B" w14:textId="77777777" w:rsidR="008F583E" w:rsidRPr="00170450" w:rsidRDefault="008F583E">
      <w:pPr>
        <w:rPr>
          <w:rFonts w:ascii="Arial" w:hAnsi="Arial" w:cs="Arial"/>
          <w:sz w:val="20"/>
          <w:szCs w:val="20"/>
          <w:rPrChange w:id="63" w:author="yiyao zhang" w:date="2021-01-06T16:23:00Z">
            <w:rPr>
              <w:rFonts w:ascii="Arial" w:hAnsi="Arial" w:cs="Arial"/>
            </w:rPr>
          </w:rPrChange>
        </w:rPr>
      </w:pPr>
    </w:p>
    <w:p w14:paraId="5CCB6385" w14:textId="77777777" w:rsidR="00AF023C" w:rsidRPr="00170450" w:rsidRDefault="00AF023C">
      <w:pPr>
        <w:spacing w:before="120"/>
        <w:rPr>
          <w:rFonts w:ascii="Arial" w:hAnsi="Arial" w:cs="Arial"/>
          <w:sz w:val="20"/>
          <w:szCs w:val="20"/>
          <w:rPrChange w:id="64" w:author="yiyao zhang" w:date="2021-01-06T16:23:00Z">
            <w:rPr/>
          </w:rPrChange>
        </w:rPr>
        <w:pPrChange w:id="65" w:author="yiyao zhang" w:date="2021-01-06T16:20:00Z">
          <w:pPr/>
        </w:pPrChange>
      </w:pPr>
    </w:p>
    <w:p w14:paraId="01B5CED2" w14:textId="77777777" w:rsidR="00AF023C" w:rsidRPr="00170450" w:rsidRDefault="00AF023C">
      <w:pPr>
        <w:spacing w:before="120"/>
        <w:rPr>
          <w:rFonts w:ascii="Arial" w:hAnsi="Arial" w:cs="Arial"/>
          <w:sz w:val="20"/>
          <w:szCs w:val="20"/>
          <w:rPrChange w:id="66" w:author="yiyao zhang" w:date="2021-01-06T16:23:00Z">
            <w:rPr/>
          </w:rPrChange>
        </w:rPr>
        <w:pPrChange w:id="67" w:author="yiyao zhang" w:date="2021-01-06T16:20:00Z">
          <w:pPr/>
        </w:pPrChange>
      </w:pPr>
      <w:r w:rsidRPr="00170450">
        <w:rPr>
          <w:rFonts w:ascii="Arial" w:hAnsi="Arial" w:cs="Arial"/>
          <w:sz w:val="20"/>
          <w:szCs w:val="20"/>
          <w:vertAlign w:val="superscript"/>
          <w:rPrChange w:id="68" w:author="yiyao zhang" w:date="2021-01-06T16:23:00Z">
            <w:rPr>
              <w:vertAlign w:val="superscript"/>
            </w:rPr>
          </w:rPrChange>
        </w:rPr>
        <w:t>1</w:t>
      </w:r>
      <w:r w:rsidRPr="00170450">
        <w:rPr>
          <w:rFonts w:ascii="Arial" w:hAnsi="Arial" w:cs="Arial"/>
          <w:sz w:val="20"/>
          <w:szCs w:val="20"/>
          <w:rPrChange w:id="69" w:author="yiyao zhang" w:date="2021-01-06T16:23:00Z">
            <w:rPr/>
          </w:rPrChange>
        </w:rPr>
        <w:t xml:space="preserve">Neuroscience Institute, </w:t>
      </w:r>
      <w:r w:rsidRPr="00170450">
        <w:rPr>
          <w:rFonts w:ascii="Arial" w:hAnsi="Arial" w:cs="Arial"/>
          <w:sz w:val="20"/>
          <w:szCs w:val="20"/>
          <w:vertAlign w:val="superscript"/>
          <w:rPrChange w:id="70" w:author="yiyao zhang" w:date="2021-01-06T16:23:00Z">
            <w:rPr>
              <w:vertAlign w:val="superscript"/>
            </w:rPr>
          </w:rPrChange>
        </w:rPr>
        <w:t>2</w:t>
      </w:r>
      <w:r w:rsidRPr="00170450">
        <w:rPr>
          <w:rFonts w:ascii="Arial" w:hAnsi="Arial" w:cs="Arial"/>
          <w:sz w:val="20"/>
          <w:szCs w:val="20"/>
          <w:rPrChange w:id="71" w:author="yiyao zhang" w:date="2021-01-06T16:23:00Z">
            <w:rPr/>
          </w:rPrChange>
        </w:rPr>
        <w:t xml:space="preserve">Department of Neurology, </w:t>
      </w:r>
      <w:r w:rsidRPr="00170450">
        <w:rPr>
          <w:rFonts w:ascii="Arial" w:hAnsi="Arial" w:cs="Arial"/>
          <w:sz w:val="20"/>
          <w:szCs w:val="20"/>
          <w:vertAlign w:val="superscript"/>
          <w:rPrChange w:id="72" w:author="yiyao zhang" w:date="2021-01-06T16:23:00Z">
            <w:rPr>
              <w:vertAlign w:val="superscript"/>
            </w:rPr>
          </w:rPrChange>
        </w:rPr>
        <w:t>3</w:t>
      </w:r>
      <w:r w:rsidRPr="00170450">
        <w:rPr>
          <w:rFonts w:ascii="Arial" w:hAnsi="Arial" w:cs="Arial"/>
          <w:sz w:val="20"/>
          <w:szCs w:val="20"/>
          <w:rPrChange w:id="73" w:author="yiyao zhang" w:date="2021-01-06T16:23:00Z">
            <w:rPr/>
          </w:rPrChange>
        </w:rPr>
        <w:t>Department of Neurosurgery, Langone Medical Center, New York University, New York, NY 10016, USA</w:t>
      </w:r>
    </w:p>
    <w:p w14:paraId="36CC0F2E" w14:textId="77777777" w:rsidR="00AF023C" w:rsidRPr="00170450" w:rsidRDefault="00AF023C">
      <w:pPr>
        <w:spacing w:before="120"/>
        <w:rPr>
          <w:rFonts w:ascii="Arial" w:hAnsi="Arial" w:cs="Arial"/>
          <w:sz w:val="20"/>
          <w:szCs w:val="20"/>
          <w:rPrChange w:id="74" w:author="yiyao zhang" w:date="2021-01-06T16:23:00Z">
            <w:rPr/>
          </w:rPrChange>
        </w:rPr>
        <w:pPrChange w:id="75" w:author="yiyao zhang" w:date="2021-01-06T16:20:00Z">
          <w:pPr/>
        </w:pPrChange>
      </w:pPr>
      <w:r w:rsidRPr="00170450">
        <w:rPr>
          <w:rFonts w:ascii="Arial" w:hAnsi="Arial" w:cs="Arial"/>
          <w:sz w:val="20"/>
          <w:szCs w:val="20"/>
          <w:vertAlign w:val="superscript"/>
          <w:rPrChange w:id="76" w:author="yiyao zhang" w:date="2021-01-06T16:23:00Z">
            <w:rPr>
              <w:vertAlign w:val="superscript"/>
            </w:rPr>
          </w:rPrChange>
        </w:rPr>
        <w:t>4</w:t>
      </w:r>
      <w:r w:rsidRPr="00170450">
        <w:rPr>
          <w:rFonts w:ascii="Arial" w:hAnsi="Arial" w:cs="Arial"/>
          <w:sz w:val="20"/>
          <w:szCs w:val="20"/>
          <w:rPrChange w:id="77" w:author="yiyao zhang" w:date="2021-01-06T16:23:00Z">
            <w:rPr/>
          </w:rPrChange>
        </w:rPr>
        <w:t>Center for Neural Science, New York University, New York, NY 10003, USA</w:t>
      </w:r>
    </w:p>
    <w:p w14:paraId="05991877" w14:textId="0F7BD453" w:rsidR="00797F61" w:rsidRPr="00170450" w:rsidRDefault="00797F61">
      <w:pPr>
        <w:spacing w:before="120"/>
        <w:rPr>
          <w:rFonts w:ascii="Arial" w:hAnsi="Arial" w:cs="Arial"/>
          <w:sz w:val="20"/>
          <w:szCs w:val="20"/>
          <w:rPrChange w:id="78" w:author="yiyao zhang" w:date="2021-01-06T16:23:00Z">
            <w:rPr/>
          </w:rPrChange>
        </w:rPr>
        <w:pPrChange w:id="79" w:author="yiyao zhang" w:date="2021-01-06T16:20:00Z">
          <w:pPr/>
        </w:pPrChange>
      </w:pPr>
      <w:r w:rsidRPr="00170450">
        <w:rPr>
          <w:rFonts w:ascii="Arial" w:hAnsi="Arial" w:cs="Arial"/>
          <w:sz w:val="20"/>
          <w:szCs w:val="20"/>
          <w:vertAlign w:val="superscript"/>
          <w:rPrChange w:id="80" w:author="yiyao zhang" w:date="2021-01-06T16:23:00Z">
            <w:rPr>
              <w:vertAlign w:val="superscript"/>
            </w:rPr>
          </w:rPrChange>
        </w:rPr>
        <w:t>5</w:t>
      </w:r>
      <w:r w:rsidRPr="00170450">
        <w:rPr>
          <w:rFonts w:ascii="Arial" w:hAnsi="Arial" w:cs="Arial"/>
          <w:sz w:val="20"/>
          <w:szCs w:val="20"/>
          <w:rPrChange w:id="81" w:author="yiyao zhang" w:date="2021-01-06T16:23:00Z">
            <w:rPr/>
          </w:rPrChange>
        </w:rPr>
        <w:t>Department of Physics, East China Normal University, Shanghai, China.</w:t>
      </w:r>
    </w:p>
    <w:p w14:paraId="5D4C449A" w14:textId="2CA469AC" w:rsidR="00797F61" w:rsidRPr="00170450" w:rsidRDefault="009C5C93">
      <w:pPr>
        <w:spacing w:before="120"/>
        <w:rPr>
          <w:ins w:id="82" w:author="Jing Miao" w:date="2020-12-29T15:48:00Z"/>
          <w:rFonts w:ascii="Arial" w:hAnsi="Arial" w:cs="Arial"/>
          <w:sz w:val="20"/>
          <w:szCs w:val="20"/>
          <w:rPrChange w:id="83" w:author="yiyao zhang" w:date="2021-01-06T16:23:00Z">
            <w:rPr>
              <w:ins w:id="84" w:author="Jing Miao" w:date="2020-12-29T15:48:00Z"/>
            </w:rPr>
          </w:rPrChange>
        </w:rPr>
        <w:pPrChange w:id="85" w:author="yiyao zhang" w:date="2021-01-06T16:20:00Z">
          <w:pPr/>
        </w:pPrChange>
      </w:pPr>
      <w:r w:rsidRPr="00170450">
        <w:rPr>
          <w:rFonts w:ascii="Arial" w:hAnsi="Arial" w:cs="Arial"/>
          <w:sz w:val="20"/>
          <w:szCs w:val="20"/>
          <w:vertAlign w:val="superscript"/>
          <w:rPrChange w:id="86" w:author="yiyao zhang" w:date="2021-01-06T16:23:00Z">
            <w:rPr>
              <w:vertAlign w:val="superscript"/>
            </w:rPr>
          </w:rPrChange>
        </w:rPr>
        <w:t>6</w:t>
      </w:r>
      <w:r w:rsidR="00A2463C" w:rsidRPr="00170450">
        <w:rPr>
          <w:rFonts w:ascii="Arial" w:hAnsi="Arial" w:cs="Arial"/>
          <w:color w:val="323232"/>
          <w:sz w:val="20"/>
          <w:szCs w:val="20"/>
          <w:shd w:val="clear" w:color="auto" w:fill="F5F5F5"/>
          <w:rPrChange w:id="87" w:author="yiyao zhang" w:date="2021-01-06T16:23:00Z">
            <w:rPr>
              <w:rFonts w:ascii="Arial" w:hAnsi="Arial" w:cs="Arial"/>
              <w:color w:val="323232"/>
              <w:shd w:val="clear" w:color="auto" w:fill="F5F5F5"/>
            </w:rPr>
          </w:rPrChange>
        </w:rPr>
        <w:t xml:space="preserve"> </w:t>
      </w:r>
      <w:r w:rsidR="00A2463C" w:rsidRPr="00170450">
        <w:rPr>
          <w:rFonts w:ascii="Arial" w:hAnsi="Arial" w:cs="Arial"/>
          <w:sz w:val="20"/>
          <w:szCs w:val="20"/>
          <w:rPrChange w:id="88" w:author="yiyao zhang" w:date="2021-01-06T16:23:00Z">
            <w:rPr/>
          </w:rPrChange>
        </w:rPr>
        <w:t xml:space="preserve">State Key Laboratory of Membrane Biology, Peking University School of Life Sciences, </w:t>
      </w:r>
      <w:ins w:id="89" w:author="Jing Miao" w:date="2020-12-29T15:50:00Z">
        <w:r w:rsidR="0032303A" w:rsidRPr="00170450">
          <w:rPr>
            <w:rFonts w:ascii="Arial" w:hAnsi="Arial" w:cs="Arial"/>
            <w:sz w:val="20"/>
            <w:szCs w:val="20"/>
            <w:rPrChange w:id="90" w:author="yiyao zhang" w:date="2021-01-06T16:23:00Z">
              <w:rPr/>
            </w:rPrChange>
          </w:rPr>
          <w:t xml:space="preserve">Peking-Tsinghua Center for Life Sciences, PKU-IDG/McGovern Institute for Brain Research, </w:t>
        </w:r>
      </w:ins>
      <w:r w:rsidR="00A2463C" w:rsidRPr="00170450">
        <w:rPr>
          <w:rFonts w:ascii="Arial" w:hAnsi="Arial" w:cs="Arial"/>
          <w:sz w:val="20"/>
          <w:szCs w:val="20"/>
          <w:rPrChange w:id="91" w:author="yiyao zhang" w:date="2021-01-06T16:23:00Z">
            <w:rPr/>
          </w:rPrChange>
        </w:rPr>
        <w:t>Beijing 100871, China</w:t>
      </w:r>
    </w:p>
    <w:p w14:paraId="7AB2832B" w14:textId="284FDA74" w:rsidR="0032303A" w:rsidRPr="00170450" w:rsidRDefault="0032303A">
      <w:pPr>
        <w:spacing w:before="120"/>
        <w:rPr>
          <w:rFonts w:ascii="Arial" w:eastAsiaTheme="minorEastAsia" w:hAnsi="Arial" w:cs="Arial"/>
          <w:sz w:val="20"/>
          <w:szCs w:val="20"/>
          <w:lang w:eastAsia="zh-CN"/>
          <w:rPrChange w:id="92" w:author="yiyao zhang" w:date="2021-01-06T16:23:00Z">
            <w:rPr/>
          </w:rPrChange>
        </w:rPr>
        <w:pPrChange w:id="93" w:author="yiyao zhang" w:date="2021-01-06T16:20:00Z">
          <w:pPr/>
        </w:pPrChange>
      </w:pPr>
      <w:ins w:id="94" w:author="Jing Miao" w:date="2020-12-29T15:48:00Z">
        <w:r w:rsidRPr="00170450">
          <w:rPr>
            <w:rFonts w:ascii="Arial" w:eastAsiaTheme="minorEastAsia" w:hAnsi="Arial" w:cs="Arial"/>
            <w:sz w:val="20"/>
            <w:szCs w:val="20"/>
            <w:vertAlign w:val="superscript"/>
            <w:lang w:eastAsia="zh-CN"/>
            <w:rPrChange w:id="95" w:author="yiyao zhang" w:date="2021-01-06T16:23:00Z">
              <w:rPr>
                <w:rFonts w:eastAsiaTheme="minorEastAsia"/>
                <w:lang w:eastAsia="zh-CN"/>
              </w:rPr>
            </w:rPrChange>
          </w:rPr>
          <w:t>7</w:t>
        </w:r>
        <w:r w:rsidRPr="00170450">
          <w:rPr>
            <w:rFonts w:ascii="Arial" w:eastAsiaTheme="minorEastAsia" w:hAnsi="Arial" w:cs="Arial"/>
            <w:sz w:val="20"/>
            <w:szCs w:val="20"/>
            <w:lang w:eastAsia="zh-CN"/>
            <w:rPrChange w:id="96" w:author="yiyao zhang" w:date="2021-01-06T16:23:00Z">
              <w:rPr>
                <w:rFonts w:eastAsiaTheme="minorEastAsia"/>
                <w:lang w:eastAsia="zh-CN"/>
              </w:rPr>
            </w:rPrChange>
          </w:rPr>
          <w:t xml:space="preserve"> Chinese Institute for Brain Research, Be</w:t>
        </w:r>
      </w:ins>
      <w:ins w:id="97" w:author="Jing Miao" w:date="2020-12-29T15:49:00Z">
        <w:r w:rsidRPr="00170450">
          <w:rPr>
            <w:rFonts w:ascii="Arial" w:eastAsiaTheme="minorEastAsia" w:hAnsi="Arial" w:cs="Arial"/>
            <w:sz w:val="20"/>
            <w:szCs w:val="20"/>
            <w:lang w:eastAsia="zh-CN"/>
            <w:rPrChange w:id="98" w:author="yiyao zhang" w:date="2021-01-06T16:23:00Z">
              <w:rPr>
                <w:rFonts w:eastAsiaTheme="minorEastAsia"/>
                <w:lang w:eastAsia="zh-CN"/>
              </w:rPr>
            </w:rPrChange>
          </w:rPr>
          <w:t>ijing, 102206, China</w:t>
        </w:r>
      </w:ins>
    </w:p>
    <w:p w14:paraId="3FE4F105" w14:textId="69B2423A" w:rsidR="00AF023C" w:rsidRPr="00170450" w:rsidRDefault="00797F61">
      <w:pPr>
        <w:spacing w:before="120"/>
        <w:rPr>
          <w:ins w:id="99" w:author="yiyao zhang" w:date="2021-01-06T16:19:00Z"/>
          <w:rFonts w:ascii="Arial" w:hAnsi="Arial" w:cs="Arial"/>
          <w:sz w:val="20"/>
          <w:szCs w:val="20"/>
          <w:rPrChange w:id="100" w:author="yiyao zhang" w:date="2021-01-06T16:23:00Z">
            <w:rPr>
              <w:ins w:id="101" w:author="yiyao zhang" w:date="2021-01-06T16:19:00Z"/>
            </w:rPr>
          </w:rPrChange>
        </w:rPr>
        <w:pPrChange w:id="102" w:author="yiyao zhang" w:date="2021-01-06T16:20:00Z">
          <w:pPr/>
        </w:pPrChange>
      </w:pPr>
      <w:proofErr w:type="spellStart"/>
      <w:proofErr w:type="gramStart"/>
      <w:r w:rsidRPr="00170450">
        <w:rPr>
          <w:rFonts w:ascii="Arial" w:hAnsi="Arial" w:cs="Arial"/>
          <w:sz w:val="20"/>
          <w:szCs w:val="20"/>
          <w:vertAlign w:val="superscript"/>
          <w:rPrChange w:id="103" w:author="yiyao zhang" w:date="2021-01-06T16:23:00Z">
            <w:rPr>
              <w:vertAlign w:val="superscript"/>
            </w:rPr>
          </w:rPrChange>
        </w:rPr>
        <w:t>a</w:t>
      </w:r>
      <w:r w:rsidRPr="00170450">
        <w:rPr>
          <w:rFonts w:ascii="Arial" w:hAnsi="Arial" w:cs="Arial"/>
          <w:sz w:val="20"/>
          <w:szCs w:val="20"/>
          <w:rPrChange w:id="104" w:author="yiyao zhang" w:date="2021-01-06T16:23:00Z">
            <w:rPr/>
          </w:rPrChange>
        </w:rPr>
        <w:t>Y.Z</w:t>
      </w:r>
      <w:proofErr w:type="spellEnd"/>
      <w:proofErr w:type="gramEnd"/>
      <w:r w:rsidRPr="00170450">
        <w:rPr>
          <w:rFonts w:ascii="Arial" w:hAnsi="Arial" w:cs="Arial"/>
          <w:sz w:val="20"/>
          <w:szCs w:val="20"/>
          <w:rPrChange w:id="105" w:author="yiyao zhang" w:date="2021-01-06T16:23:00Z">
            <w:rPr/>
          </w:rPrChange>
        </w:rPr>
        <w:t xml:space="preserve"> and L.C. contributed equally to this work.</w:t>
      </w:r>
    </w:p>
    <w:p w14:paraId="76A3AC05" w14:textId="77777777" w:rsidR="00170450" w:rsidRPr="00170450" w:rsidRDefault="00170450" w:rsidP="00AF023C">
      <w:pPr>
        <w:rPr>
          <w:rFonts w:ascii="Arial" w:hAnsi="Arial" w:cs="Arial"/>
          <w:sz w:val="20"/>
          <w:szCs w:val="20"/>
          <w:rPrChange w:id="106" w:author="yiyao zhang" w:date="2021-01-06T16:23:00Z">
            <w:rPr/>
          </w:rPrChange>
        </w:rPr>
      </w:pPr>
    </w:p>
    <w:p w14:paraId="33E4C42D" w14:textId="37159A49" w:rsidR="00170450" w:rsidRPr="00170450" w:rsidRDefault="00AF023C">
      <w:pPr>
        <w:spacing w:before="240"/>
        <w:rPr>
          <w:ins w:id="107" w:author="yiyao zhang" w:date="2021-01-06T16:19:00Z"/>
          <w:rFonts w:ascii="Arial" w:hAnsi="Arial" w:cs="Arial"/>
          <w:sz w:val="20"/>
          <w:szCs w:val="20"/>
        </w:rPr>
        <w:pPrChange w:id="108" w:author="yiyao zhang" w:date="2021-01-06T16:20:00Z">
          <w:pPr/>
        </w:pPrChange>
      </w:pPr>
      <w:r w:rsidRPr="00170450">
        <w:rPr>
          <w:rFonts w:ascii="Arial" w:hAnsi="Arial" w:cs="Arial"/>
          <w:sz w:val="20"/>
          <w:szCs w:val="20"/>
          <w:rPrChange w:id="109" w:author="yiyao zhang" w:date="2021-01-06T16:23:00Z">
            <w:rPr/>
          </w:rPrChange>
        </w:rPr>
        <w:t xml:space="preserve">*Correspondence: </w:t>
      </w:r>
      <w:proofErr w:type="spellStart"/>
      <w:ins w:id="110" w:author="yiyao zhang" w:date="2021-01-06T16:19:00Z">
        <w:r w:rsidR="00170450" w:rsidRPr="00170450">
          <w:rPr>
            <w:rFonts w:ascii="Arial" w:hAnsi="Arial" w:cs="Arial"/>
            <w:sz w:val="20"/>
            <w:szCs w:val="20"/>
          </w:rPr>
          <w:t>György</w:t>
        </w:r>
        <w:proofErr w:type="spellEnd"/>
        <w:r w:rsidR="00170450" w:rsidRPr="00170450">
          <w:rPr>
            <w:rFonts w:ascii="Arial" w:hAnsi="Arial" w:cs="Arial"/>
            <w:sz w:val="20"/>
            <w:szCs w:val="20"/>
          </w:rPr>
          <w:t xml:space="preserve"> </w:t>
        </w:r>
        <w:proofErr w:type="spellStart"/>
        <w:r w:rsidR="00170450" w:rsidRPr="00170450">
          <w:rPr>
            <w:rFonts w:ascii="Arial" w:hAnsi="Arial" w:cs="Arial"/>
            <w:sz w:val="20"/>
            <w:szCs w:val="20"/>
          </w:rPr>
          <w:t>Buzsáki</w:t>
        </w:r>
        <w:proofErr w:type="spellEnd"/>
      </w:ins>
    </w:p>
    <w:p w14:paraId="169AF3C1" w14:textId="5A8E5D47" w:rsidR="00170450" w:rsidRPr="00170450" w:rsidRDefault="00170450">
      <w:pPr>
        <w:spacing w:before="120"/>
        <w:rPr>
          <w:ins w:id="111" w:author="yiyao zhang" w:date="2021-01-06T16:20:00Z"/>
          <w:rFonts w:ascii="Arial" w:hAnsi="Arial" w:cs="Arial"/>
          <w:sz w:val="20"/>
          <w:szCs w:val="20"/>
        </w:rPr>
        <w:pPrChange w:id="112" w:author="yiyao zhang" w:date="2021-01-06T16:29:00Z">
          <w:pPr>
            <w:spacing w:before="240"/>
          </w:pPr>
        </w:pPrChange>
      </w:pPr>
      <w:ins w:id="113" w:author="yiyao zhang" w:date="2021-01-06T16:19:00Z">
        <w:r w:rsidRPr="00170450">
          <w:rPr>
            <w:rFonts w:ascii="Arial" w:hAnsi="Arial" w:cs="Arial"/>
            <w:b/>
            <w:sz w:val="20"/>
            <w:szCs w:val="20"/>
          </w:rPr>
          <w:t xml:space="preserve">Email: </w:t>
        </w:r>
        <w:r w:rsidRPr="00170450">
          <w:rPr>
            <w:rFonts w:ascii="Arial" w:hAnsi="Arial" w:cs="Arial"/>
            <w:sz w:val="20"/>
            <w:szCs w:val="20"/>
          </w:rPr>
          <w:t xml:space="preserve"> </w:t>
        </w:r>
      </w:ins>
      <w:ins w:id="114" w:author="yiyao zhang" w:date="2021-01-06T16:20:00Z">
        <w:r w:rsidRPr="00170450">
          <w:rPr>
            <w:rFonts w:ascii="Arial" w:hAnsi="Arial" w:cs="Arial"/>
            <w:sz w:val="20"/>
            <w:szCs w:val="20"/>
            <w:rPrChange w:id="115" w:author="yiyao zhang" w:date="2021-01-06T16:23:00Z">
              <w:rPr>
                <w:rFonts w:ascii="Arial" w:hAnsi="Arial" w:cs="Arial"/>
                <w:sz w:val="20"/>
                <w:szCs w:val="20"/>
              </w:rPr>
            </w:rPrChange>
          </w:rPr>
          <w:fldChar w:fldCharType="begin"/>
        </w:r>
        <w:r w:rsidRPr="00170450">
          <w:rPr>
            <w:rFonts w:ascii="Arial" w:hAnsi="Arial" w:cs="Arial"/>
            <w:sz w:val="20"/>
            <w:szCs w:val="20"/>
          </w:rPr>
          <w:instrText xml:space="preserve"> HYPERLINK "mailto:</w:instrText>
        </w:r>
      </w:ins>
      <w:r w:rsidRPr="00170450">
        <w:rPr>
          <w:rFonts w:ascii="Arial" w:hAnsi="Arial" w:cs="Arial"/>
          <w:sz w:val="20"/>
          <w:szCs w:val="20"/>
          <w:rPrChange w:id="116" w:author="yiyao zhang" w:date="2021-01-06T16:23:00Z">
            <w:rPr/>
          </w:rPrChange>
        </w:rPr>
        <w:instrText>gyorgy.buzsaki@nyumc.org</w:instrText>
      </w:r>
      <w:ins w:id="117" w:author="yiyao zhang" w:date="2021-01-06T16:20:00Z">
        <w:r w:rsidRPr="00170450">
          <w:rPr>
            <w:rFonts w:ascii="Arial" w:hAnsi="Arial" w:cs="Arial"/>
            <w:sz w:val="20"/>
            <w:szCs w:val="20"/>
          </w:rPr>
          <w:instrText xml:space="preserve">" </w:instrText>
        </w:r>
        <w:r w:rsidRPr="00170450">
          <w:rPr>
            <w:rFonts w:ascii="Arial" w:hAnsi="Arial" w:cs="Arial"/>
            <w:sz w:val="20"/>
            <w:szCs w:val="20"/>
            <w:rPrChange w:id="118" w:author="yiyao zhang" w:date="2021-01-06T16:23:00Z">
              <w:rPr>
                <w:rFonts w:ascii="Arial" w:hAnsi="Arial" w:cs="Arial"/>
                <w:sz w:val="20"/>
                <w:szCs w:val="20"/>
              </w:rPr>
            </w:rPrChange>
          </w:rPr>
          <w:fldChar w:fldCharType="separate"/>
        </w:r>
      </w:ins>
      <w:r w:rsidRPr="00170450">
        <w:rPr>
          <w:rStyle w:val="Hyperlink"/>
          <w:rFonts w:ascii="Arial" w:hAnsi="Arial" w:cs="Arial"/>
          <w:sz w:val="20"/>
          <w:szCs w:val="20"/>
          <w:rPrChange w:id="119" w:author="yiyao zhang" w:date="2021-01-06T16:23:00Z">
            <w:rPr/>
          </w:rPrChange>
        </w:rPr>
        <w:t>gyorgy.buzsaki@nyumc.org</w:t>
      </w:r>
      <w:ins w:id="120" w:author="yiyao zhang" w:date="2021-01-06T16:20:00Z">
        <w:r w:rsidRPr="00170450">
          <w:rPr>
            <w:rFonts w:ascii="Arial" w:hAnsi="Arial" w:cs="Arial"/>
            <w:sz w:val="20"/>
            <w:szCs w:val="20"/>
            <w:rPrChange w:id="121" w:author="yiyao zhang" w:date="2021-01-06T16:23:00Z">
              <w:rPr>
                <w:rFonts w:ascii="Arial" w:hAnsi="Arial" w:cs="Arial"/>
                <w:sz w:val="20"/>
                <w:szCs w:val="20"/>
              </w:rPr>
            </w:rPrChange>
          </w:rPr>
          <w:fldChar w:fldCharType="end"/>
        </w:r>
      </w:ins>
    </w:p>
    <w:p w14:paraId="0B4D78C7" w14:textId="1DB272C3" w:rsidR="00170450" w:rsidRPr="00C26172" w:rsidRDefault="00C26172">
      <w:pPr>
        <w:spacing w:before="120"/>
        <w:rPr>
          <w:ins w:id="122" w:author="yiyao zhang" w:date="2021-01-06T16:20:00Z"/>
          <w:rFonts w:ascii="Arial" w:hAnsi="Arial" w:cs="Arial"/>
          <w:bCs/>
          <w:sz w:val="20"/>
          <w:szCs w:val="20"/>
          <w:rPrChange w:id="123" w:author="yiyao zhang" w:date="2021-01-06T16:28:00Z">
            <w:rPr>
              <w:ins w:id="124" w:author="yiyao zhang" w:date="2021-01-06T16:20:00Z"/>
              <w:rFonts w:ascii="Arial" w:hAnsi="Arial" w:cs="Arial"/>
              <w:sz w:val="20"/>
              <w:szCs w:val="20"/>
            </w:rPr>
          </w:rPrChange>
        </w:rPr>
        <w:pPrChange w:id="125" w:author="yiyao zhang" w:date="2021-01-06T16:29:00Z">
          <w:pPr/>
        </w:pPrChange>
      </w:pPr>
      <w:ins w:id="126" w:author="yiyao zhang" w:date="2021-01-06T16:27:00Z">
        <w:r w:rsidRPr="00E6133D">
          <w:rPr>
            <w:rFonts w:ascii="Arial" w:hAnsi="Arial" w:cs="Arial"/>
            <w:b/>
            <w:sz w:val="20"/>
            <w:szCs w:val="20"/>
          </w:rPr>
          <w:t>Classification</w:t>
        </w:r>
        <w:r>
          <w:rPr>
            <w:rFonts w:ascii="Arial" w:hAnsi="Arial" w:cs="Arial"/>
            <w:b/>
            <w:sz w:val="20"/>
            <w:szCs w:val="20"/>
          </w:rPr>
          <w:t xml:space="preserve">: </w:t>
        </w:r>
        <w:r w:rsidRPr="00C26172">
          <w:rPr>
            <w:rFonts w:ascii="Arial" w:hAnsi="Arial" w:cs="Arial"/>
            <w:bCs/>
            <w:sz w:val="20"/>
            <w:szCs w:val="20"/>
            <w:rPrChange w:id="127" w:author="yiyao zhang" w:date="2021-01-06T16:28:00Z">
              <w:rPr>
                <w:rFonts w:ascii="Arial" w:hAnsi="Arial" w:cs="Arial"/>
                <w:b/>
                <w:sz w:val="20"/>
                <w:szCs w:val="20"/>
              </w:rPr>
            </w:rPrChange>
          </w:rPr>
          <w:t>B</w:t>
        </w:r>
      </w:ins>
      <w:ins w:id="128" w:author="yiyao zhang" w:date="2021-01-06T16:28:00Z">
        <w:r w:rsidRPr="00C26172">
          <w:rPr>
            <w:rFonts w:ascii="Arial" w:hAnsi="Arial" w:cs="Arial"/>
            <w:bCs/>
            <w:sz w:val="20"/>
            <w:szCs w:val="20"/>
            <w:rPrChange w:id="129" w:author="yiyao zhang" w:date="2021-01-06T16:28:00Z">
              <w:rPr>
                <w:rFonts w:ascii="Arial" w:hAnsi="Arial" w:cs="Arial"/>
                <w:b/>
                <w:sz w:val="20"/>
                <w:szCs w:val="20"/>
              </w:rPr>
            </w:rPrChange>
          </w:rPr>
          <w:t>IOLOGICAL SCIENCES, Neurosciences</w:t>
        </w:r>
      </w:ins>
    </w:p>
    <w:p w14:paraId="5146BB87" w14:textId="61E951D1" w:rsidR="00170450" w:rsidRPr="00C26172" w:rsidRDefault="00170450">
      <w:pPr>
        <w:spacing w:before="120"/>
        <w:rPr>
          <w:ins w:id="130" w:author="yiyao zhang" w:date="2021-01-06T16:22:00Z"/>
          <w:rFonts w:ascii="Arial" w:hAnsi="Arial" w:cs="Arial"/>
          <w:sz w:val="20"/>
          <w:szCs w:val="20"/>
          <w:rPrChange w:id="131" w:author="yiyao zhang" w:date="2021-01-06T16:28:00Z">
            <w:rPr>
              <w:ins w:id="132" w:author="yiyao zhang" w:date="2021-01-06T16:22:00Z"/>
              <w:rFonts w:ascii="Arial" w:hAnsi="Arial" w:cs="Arial"/>
              <w:b/>
              <w:sz w:val="20"/>
              <w:szCs w:val="20"/>
            </w:rPr>
          </w:rPrChange>
        </w:rPr>
        <w:pPrChange w:id="133" w:author="yiyao zhang" w:date="2021-01-06T16:29:00Z">
          <w:pPr/>
        </w:pPrChange>
      </w:pPr>
      <w:moveToRangeStart w:id="134" w:author="yiyao zhang" w:date="2021-01-06T16:21:00Z" w:name="move60842501"/>
      <w:moveTo w:id="135" w:author="yiyao zhang" w:date="2021-01-06T16:21:00Z">
        <w:r w:rsidRPr="00170450">
          <w:rPr>
            <w:rFonts w:ascii="Arial" w:hAnsi="Arial" w:cs="Arial"/>
            <w:b/>
            <w:sz w:val="20"/>
            <w:szCs w:val="20"/>
            <w:rPrChange w:id="136" w:author="yiyao zhang" w:date="2021-01-06T16:23:00Z">
              <w:rPr>
                <w:b/>
              </w:rPr>
            </w:rPrChange>
          </w:rPr>
          <w:t>Key words</w:t>
        </w:r>
        <w:r w:rsidRPr="00170450">
          <w:rPr>
            <w:rFonts w:ascii="Arial" w:hAnsi="Arial" w:cs="Arial"/>
            <w:sz w:val="20"/>
            <w:szCs w:val="20"/>
            <w:rPrChange w:id="137" w:author="yiyao zhang" w:date="2021-01-06T16:23:00Z">
              <w:rPr/>
            </w:rPrChange>
          </w:rPr>
          <w:t>: hippocampus, medial septum, cholinergic system, sharp waves, optogenetics, working memory</w:t>
        </w:r>
      </w:moveTo>
    </w:p>
    <w:p w14:paraId="219517D1" w14:textId="77777777" w:rsidR="00170450" w:rsidRPr="00170450" w:rsidRDefault="00170450">
      <w:pPr>
        <w:spacing w:before="120"/>
        <w:rPr>
          <w:ins w:id="138" w:author="yiyao zhang" w:date="2021-01-06T16:22:00Z"/>
          <w:rFonts w:ascii="Arial" w:hAnsi="Arial" w:cs="Arial"/>
          <w:b/>
          <w:sz w:val="20"/>
          <w:szCs w:val="20"/>
        </w:rPr>
        <w:pPrChange w:id="139" w:author="yiyao zhang" w:date="2021-01-06T16:22:00Z">
          <w:pPr/>
        </w:pPrChange>
      </w:pPr>
      <w:ins w:id="140" w:author="yiyao zhang" w:date="2021-01-06T16:22:00Z">
        <w:r w:rsidRPr="00170450">
          <w:rPr>
            <w:rFonts w:ascii="Arial" w:hAnsi="Arial" w:cs="Arial"/>
            <w:b/>
            <w:sz w:val="20"/>
            <w:szCs w:val="20"/>
          </w:rPr>
          <w:t>This PDF file includes:</w:t>
        </w:r>
      </w:ins>
    </w:p>
    <w:p w14:paraId="6FBF645F" w14:textId="77777777" w:rsidR="00170450" w:rsidRPr="00170450" w:rsidRDefault="00170450">
      <w:pPr>
        <w:spacing w:before="120"/>
        <w:ind w:left="720"/>
        <w:contextualSpacing/>
        <w:rPr>
          <w:ins w:id="141" w:author="yiyao zhang" w:date="2021-01-06T16:22:00Z"/>
          <w:rFonts w:ascii="Arial" w:hAnsi="Arial" w:cs="Arial"/>
          <w:sz w:val="20"/>
          <w:szCs w:val="20"/>
        </w:rPr>
        <w:pPrChange w:id="142" w:author="yiyao zhang" w:date="2021-01-06T16:22:00Z">
          <w:pPr>
            <w:ind w:left="720"/>
            <w:contextualSpacing/>
          </w:pPr>
        </w:pPrChange>
      </w:pPr>
      <w:ins w:id="143" w:author="yiyao zhang" w:date="2021-01-06T16:22:00Z">
        <w:r w:rsidRPr="00170450">
          <w:rPr>
            <w:rFonts w:ascii="Arial" w:hAnsi="Arial" w:cs="Arial"/>
            <w:sz w:val="20"/>
            <w:szCs w:val="20"/>
          </w:rPr>
          <w:t>Main Text</w:t>
        </w:r>
      </w:ins>
    </w:p>
    <w:p w14:paraId="1C7A7A3D" w14:textId="3F49A1BB" w:rsidR="00170450" w:rsidRPr="00170450" w:rsidRDefault="00170450">
      <w:pPr>
        <w:spacing w:before="120"/>
        <w:ind w:left="720"/>
        <w:contextualSpacing/>
        <w:rPr>
          <w:ins w:id="144" w:author="yiyao zhang" w:date="2021-01-06T16:22:00Z"/>
          <w:rFonts w:ascii="Arial" w:hAnsi="Arial" w:cs="Arial"/>
          <w:sz w:val="20"/>
          <w:szCs w:val="20"/>
        </w:rPr>
        <w:pPrChange w:id="145" w:author="yiyao zhang" w:date="2021-01-06T16:22:00Z">
          <w:pPr>
            <w:ind w:left="720"/>
            <w:contextualSpacing/>
          </w:pPr>
        </w:pPrChange>
      </w:pPr>
      <w:ins w:id="146" w:author="yiyao zhang" w:date="2021-01-06T16:22:00Z">
        <w:r w:rsidRPr="00170450">
          <w:rPr>
            <w:rFonts w:ascii="Arial" w:hAnsi="Arial" w:cs="Arial"/>
            <w:sz w:val="20"/>
            <w:szCs w:val="20"/>
          </w:rPr>
          <w:t>Figures 1 to 5</w:t>
        </w:r>
      </w:ins>
    </w:p>
    <w:p w14:paraId="0158AAA1" w14:textId="77777777" w:rsidR="00170450" w:rsidRPr="00170450" w:rsidDel="00170450" w:rsidRDefault="00170450" w:rsidP="00170450">
      <w:pPr>
        <w:rPr>
          <w:del w:id="147" w:author="yiyao zhang" w:date="2021-01-06T16:27:00Z"/>
          <w:moveTo w:id="148" w:author="yiyao zhang" w:date="2021-01-06T16:21:00Z"/>
          <w:rFonts w:ascii="Arial" w:hAnsi="Arial" w:cs="Arial"/>
          <w:sz w:val="20"/>
          <w:szCs w:val="20"/>
          <w:rPrChange w:id="149" w:author="yiyao zhang" w:date="2021-01-06T16:23:00Z">
            <w:rPr>
              <w:del w:id="150" w:author="yiyao zhang" w:date="2021-01-06T16:27:00Z"/>
              <w:moveTo w:id="151" w:author="yiyao zhang" w:date="2021-01-06T16:21:00Z"/>
            </w:rPr>
          </w:rPrChange>
        </w:rPr>
      </w:pPr>
    </w:p>
    <w:moveToRangeEnd w:id="134"/>
    <w:p w14:paraId="2965D38A" w14:textId="77777777" w:rsidR="00170450" w:rsidRPr="00170450" w:rsidRDefault="00170450" w:rsidP="00170450">
      <w:pPr>
        <w:rPr>
          <w:ins w:id="152" w:author="yiyao zhang" w:date="2021-01-06T16:20:00Z"/>
          <w:rFonts w:ascii="Arial" w:hAnsi="Arial" w:cs="Arial"/>
          <w:bCs/>
          <w:color w:val="000000"/>
          <w:shd w:val="clear" w:color="auto" w:fill="FFFFFF"/>
          <w:rPrChange w:id="153" w:author="yiyao zhang" w:date="2021-01-06T16:23:00Z">
            <w:rPr>
              <w:ins w:id="154" w:author="yiyao zhang" w:date="2021-01-06T16:20:00Z"/>
              <w:bCs/>
              <w:color w:val="000000"/>
              <w:shd w:val="clear" w:color="auto" w:fill="FFFFFF"/>
            </w:rPr>
          </w:rPrChange>
        </w:rPr>
      </w:pPr>
    </w:p>
    <w:p w14:paraId="66B97DBD" w14:textId="3989C867" w:rsidR="00170450" w:rsidRPr="00170450" w:rsidDel="00170450" w:rsidRDefault="00170450">
      <w:pPr>
        <w:spacing w:before="240"/>
        <w:rPr>
          <w:del w:id="155" w:author="yiyao zhang" w:date="2021-01-06T16:20:00Z"/>
          <w:rFonts w:ascii="Arial" w:hAnsi="Arial" w:cs="Arial"/>
          <w:sz w:val="20"/>
          <w:szCs w:val="20"/>
          <w:rPrChange w:id="156" w:author="yiyao zhang" w:date="2021-01-06T16:23:00Z">
            <w:rPr>
              <w:del w:id="157" w:author="yiyao zhang" w:date="2021-01-06T16:20:00Z"/>
            </w:rPr>
          </w:rPrChange>
        </w:rPr>
        <w:pPrChange w:id="158" w:author="yiyao zhang" w:date="2021-01-06T16:20:00Z">
          <w:pPr/>
        </w:pPrChange>
      </w:pPr>
    </w:p>
    <w:p w14:paraId="74C27DF5" w14:textId="76A779BE" w:rsidR="00AF023C" w:rsidRPr="00170450" w:rsidRDefault="00AF023C" w:rsidP="00AF023C">
      <w:pPr>
        <w:rPr>
          <w:rFonts w:ascii="Arial" w:hAnsi="Arial" w:cs="Arial"/>
          <w:b/>
          <w:sz w:val="20"/>
          <w:szCs w:val="20"/>
          <w:rPrChange w:id="159" w:author="yiyao zhang" w:date="2021-01-06T16:23:00Z">
            <w:rPr>
              <w:b/>
            </w:rPr>
          </w:rPrChange>
        </w:rPr>
      </w:pPr>
      <w:r w:rsidRPr="00170450">
        <w:rPr>
          <w:rFonts w:ascii="Arial" w:hAnsi="Arial" w:cs="Arial"/>
          <w:b/>
          <w:sz w:val="20"/>
          <w:szCs w:val="20"/>
          <w:rPrChange w:id="160" w:author="yiyao zhang" w:date="2021-01-06T16:23:00Z">
            <w:rPr>
              <w:b/>
            </w:rPr>
          </w:rPrChange>
        </w:rPr>
        <w:br w:type="page"/>
      </w:r>
    </w:p>
    <w:p w14:paraId="0B4D7A18" w14:textId="77777777" w:rsidR="00827AB8" w:rsidRPr="00170450" w:rsidRDefault="00827AB8" w:rsidP="00827AB8">
      <w:pPr>
        <w:rPr>
          <w:rFonts w:ascii="Arial" w:eastAsiaTheme="minorEastAsia" w:hAnsi="Arial" w:cs="Arial"/>
          <w:b/>
          <w:lang w:eastAsia="zh-CN"/>
        </w:rPr>
      </w:pPr>
    </w:p>
    <w:p w14:paraId="11F660F7" w14:textId="77777777" w:rsidR="00827AB8" w:rsidRPr="00170450" w:rsidRDefault="00827AB8" w:rsidP="00AF023C">
      <w:pPr>
        <w:rPr>
          <w:rFonts w:ascii="Arial" w:hAnsi="Arial" w:cs="Arial"/>
          <w:b/>
          <w:rPrChange w:id="161" w:author="yiyao zhang" w:date="2021-01-06T16:23:00Z">
            <w:rPr>
              <w:b/>
            </w:rPr>
          </w:rPrChange>
        </w:rPr>
      </w:pPr>
    </w:p>
    <w:p w14:paraId="7B6D1A34" w14:textId="77777777" w:rsidR="00546CDF" w:rsidRPr="00170450" w:rsidRDefault="00546CDF">
      <w:pPr>
        <w:rPr>
          <w:rFonts w:ascii="Arial" w:hAnsi="Arial" w:cs="Arial"/>
          <w:sz w:val="44"/>
          <w:szCs w:val="44"/>
        </w:rPr>
      </w:pPr>
    </w:p>
    <w:p w14:paraId="239349C2" w14:textId="77777777" w:rsidR="00546CDF" w:rsidRPr="00170450" w:rsidRDefault="00546CDF" w:rsidP="001F2470">
      <w:pPr>
        <w:spacing w:after="240"/>
        <w:rPr>
          <w:rFonts w:ascii="Arial" w:hAnsi="Arial" w:cs="Arial"/>
          <w:b/>
          <w:sz w:val="28"/>
          <w:szCs w:val="28"/>
          <w:rPrChange w:id="162" w:author="yiyao zhang" w:date="2021-01-06T16:23:00Z">
            <w:rPr>
              <w:b/>
              <w:sz w:val="28"/>
              <w:szCs w:val="28"/>
            </w:rPr>
          </w:rPrChange>
        </w:rPr>
      </w:pPr>
      <w:r w:rsidRPr="00170450">
        <w:rPr>
          <w:rFonts w:ascii="Arial" w:hAnsi="Arial" w:cs="Arial"/>
          <w:b/>
          <w:sz w:val="28"/>
          <w:szCs w:val="28"/>
          <w:rPrChange w:id="163" w:author="yiyao zhang" w:date="2021-01-06T16:23:00Z">
            <w:rPr>
              <w:b/>
              <w:sz w:val="28"/>
              <w:szCs w:val="28"/>
            </w:rPr>
          </w:rPrChange>
        </w:rPr>
        <w:t>Abstract:</w:t>
      </w:r>
    </w:p>
    <w:p w14:paraId="07B83B62" w14:textId="1BE24FAA" w:rsidR="001344B8" w:rsidRPr="00170450" w:rsidRDefault="00871031" w:rsidP="0060264D">
      <w:pPr>
        <w:spacing w:line="360" w:lineRule="auto"/>
        <w:rPr>
          <w:rFonts w:ascii="Arial" w:hAnsi="Arial" w:cs="Arial"/>
          <w:strike/>
          <w:shd w:val="clear" w:color="auto" w:fill="FFFFFF"/>
          <w:rPrChange w:id="164" w:author="yiyao zhang" w:date="2021-01-06T16:23:00Z">
            <w:rPr>
              <w:strike/>
              <w:shd w:val="clear" w:color="auto" w:fill="FFFFFF"/>
            </w:rPr>
          </w:rPrChange>
        </w:rPr>
      </w:pPr>
      <w:r w:rsidRPr="00170450">
        <w:rPr>
          <w:rFonts w:ascii="Arial" w:hAnsi="Arial" w:cs="Arial"/>
          <w:highlight w:val="yellow"/>
          <w:shd w:val="clear" w:color="auto" w:fill="FFFFFF"/>
          <w:rPrChange w:id="165" w:author="yiyao zhang" w:date="2021-01-06T16:23:00Z">
            <w:rPr>
              <w:highlight w:val="yellow"/>
              <w:shd w:val="clear" w:color="auto" w:fill="FFFFFF"/>
            </w:rPr>
          </w:rPrChange>
        </w:rPr>
        <w:t>Learning and</w:t>
      </w:r>
      <w:r w:rsidRPr="00170450">
        <w:rPr>
          <w:rFonts w:ascii="Arial" w:hAnsi="Arial" w:cs="Arial"/>
          <w:shd w:val="clear" w:color="auto" w:fill="FFFFFF"/>
          <w:rPrChange w:id="166" w:author="yiyao zhang" w:date="2021-01-06T16:23:00Z">
            <w:rPr>
              <w:shd w:val="clear" w:color="auto" w:fill="FFFFFF"/>
            </w:rPr>
          </w:rPrChange>
        </w:rPr>
        <w:t xml:space="preserve"> </w:t>
      </w:r>
      <w:r w:rsidR="00D012C8" w:rsidRPr="00170450">
        <w:rPr>
          <w:rFonts w:ascii="Arial" w:hAnsi="Arial" w:cs="Arial"/>
          <w:shd w:val="clear" w:color="auto" w:fill="FFFFFF"/>
          <w:rPrChange w:id="167" w:author="yiyao zhang" w:date="2021-01-06T16:23:00Z">
            <w:rPr>
              <w:shd w:val="clear" w:color="auto" w:fill="FFFFFF"/>
            </w:rPr>
          </w:rPrChange>
        </w:rPr>
        <w:t xml:space="preserve">memory </w:t>
      </w:r>
      <w:r w:rsidRPr="00170450">
        <w:rPr>
          <w:rFonts w:ascii="Arial" w:hAnsi="Arial" w:cs="Arial"/>
          <w:shd w:val="clear" w:color="auto" w:fill="FFFFFF"/>
          <w:rPrChange w:id="168" w:author="yiyao zhang" w:date="2021-01-06T16:23:00Z">
            <w:rPr>
              <w:shd w:val="clear" w:color="auto" w:fill="FFFFFF"/>
            </w:rPr>
          </w:rPrChange>
        </w:rPr>
        <w:t xml:space="preserve">are </w:t>
      </w:r>
      <w:r w:rsidR="00D012C8" w:rsidRPr="00170450">
        <w:rPr>
          <w:rFonts w:ascii="Arial" w:hAnsi="Arial" w:cs="Arial"/>
          <w:shd w:val="clear" w:color="auto" w:fill="FFFFFF"/>
          <w:rPrChange w:id="169" w:author="yiyao zhang" w:date="2021-01-06T16:23:00Z">
            <w:rPr>
              <w:shd w:val="clear" w:color="auto" w:fill="FFFFFF"/>
            </w:rPr>
          </w:rPrChange>
        </w:rPr>
        <w:t xml:space="preserve">assumed to be supported by </w:t>
      </w:r>
      <w:r w:rsidR="00E4019C" w:rsidRPr="00170450">
        <w:rPr>
          <w:rFonts w:ascii="Arial" w:hAnsi="Arial" w:cs="Arial"/>
          <w:shd w:val="clear" w:color="auto" w:fill="FFFFFF"/>
          <w:rPrChange w:id="170" w:author="yiyao zhang" w:date="2021-01-06T16:23:00Z">
            <w:rPr>
              <w:shd w:val="clear" w:color="auto" w:fill="FFFFFF"/>
            </w:rPr>
          </w:rPrChange>
        </w:rPr>
        <w:t xml:space="preserve">mechanisms </w:t>
      </w:r>
      <w:r w:rsidR="00EA177F" w:rsidRPr="00170450">
        <w:rPr>
          <w:rFonts w:ascii="Arial" w:hAnsi="Arial" w:cs="Arial"/>
          <w:shd w:val="clear" w:color="auto" w:fill="FFFFFF"/>
          <w:rPrChange w:id="171" w:author="yiyao zhang" w:date="2021-01-06T16:23:00Z">
            <w:rPr>
              <w:shd w:val="clear" w:color="auto" w:fill="FFFFFF"/>
            </w:rPr>
          </w:rPrChange>
        </w:rPr>
        <w:t xml:space="preserve">that </w:t>
      </w:r>
      <w:r w:rsidR="00E4019C" w:rsidRPr="00170450">
        <w:rPr>
          <w:rFonts w:ascii="Arial" w:hAnsi="Arial" w:cs="Arial"/>
          <w:shd w:val="clear" w:color="auto" w:fill="FFFFFF"/>
          <w:rPrChange w:id="172" w:author="yiyao zhang" w:date="2021-01-06T16:23:00Z">
            <w:rPr>
              <w:shd w:val="clear" w:color="auto" w:fill="FFFFFF"/>
            </w:rPr>
          </w:rPrChange>
        </w:rPr>
        <w:t xml:space="preserve">involve </w:t>
      </w:r>
      <w:r w:rsidR="00B92456" w:rsidRPr="00170450">
        <w:rPr>
          <w:rFonts w:ascii="Arial" w:hAnsi="Arial" w:cs="Arial"/>
          <w:shd w:val="clear" w:color="auto" w:fill="FFFFFF"/>
          <w:rPrChange w:id="173" w:author="yiyao zhang" w:date="2021-01-06T16:23:00Z">
            <w:rPr>
              <w:shd w:val="clear" w:color="auto" w:fill="FFFFFF"/>
            </w:rPr>
          </w:rPrChange>
        </w:rPr>
        <w:t xml:space="preserve">cholinergic transmission and </w:t>
      </w:r>
      <w:r w:rsidR="00E4019C" w:rsidRPr="00170450">
        <w:rPr>
          <w:rFonts w:ascii="Arial" w:hAnsi="Arial" w:cs="Arial"/>
          <w:shd w:val="clear" w:color="auto" w:fill="FFFFFF"/>
          <w:rPrChange w:id="174" w:author="yiyao zhang" w:date="2021-01-06T16:23:00Z">
            <w:rPr>
              <w:shd w:val="clear" w:color="auto" w:fill="FFFFFF"/>
            </w:rPr>
          </w:rPrChange>
        </w:rPr>
        <w:t xml:space="preserve">hippocampal theta. Using </w:t>
      </w:r>
      <w:r w:rsidR="00E4019C" w:rsidRPr="00170450">
        <w:rPr>
          <w:rStyle w:val="underline"/>
          <w:rFonts w:ascii="Arial" w:hAnsi="Arial" w:cs="Arial"/>
          <w:shd w:val="clear" w:color="auto" w:fill="FFFFFF"/>
          <w:rPrChange w:id="175" w:author="yiyao zhang" w:date="2021-01-06T16:23:00Z">
            <w:rPr>
              <w:rStyle w:val="underline"/>
              <w:shd w:val="clear" w:color="auto" w:fill="FFFFFF"/>
            </w:rPr>
          </w:rPrChange>
        </w:rPr>
        <w:t>G</w:t>
      </w:r>
      <w:r w:rsidR="00E4019C" w:rsidRPr="00170450">
        <w:rPr>
          <w:rFonts w:ascii="Arial" w:hAnsi="Arial" w:cs="Arial"/>
          <w:shd w:val="clear" w:color="auto" w:fill="FFFFFF"/>
          <w:rPrChange w:id="176" w:author="yiyao zhang" w:date="2021-01-06T16:23:00Z">
            <w:rPr>
              <w:shd w:val="clear" w:color="auto" w:fill="FFFFFF"/>
            </w:rPr>
          </w:rPrChange>
        </w:rPr>
        <w:t>-protein-coupled receptor activation</w:t>
      </w:r>
      <w:ins w:id="177" w:author="yiyao zhang" w:date="2021-01-06T16:23:00Z">
        <w:r w:rsidR="00170450">
          <w:rPr>
            <w:rFonts w:ascii="Arial" w:hAnsi="Arial" w:cs="Arial"/>
            <w:shd w:val="clear" w:color="auto" w:fill="FFFFFF"/>
          </w:rPr>
          <w:t xml:space="preserve"> </w:t>
        </w:r>
      </w:ins>
      <w:del w:id="178" w:author="yiyao zhang" w:date="2021-01-06T16:23:00Z">
        <w:r w:rsidR="00E4019C" w:rsidRPr="00170450" w:rsidDel="00170450">
          <w:rPr>
            <w:rFonts w:ascii="Arial" w:hAnsi="Arial" w:cs="Arial"/>
            <w:shd w:val="clear" w:color="auto" w:fill="FFFFFF"/>
            <w:rPrChange w:id="179" w:author="yiyao zhang" w:date="2021-01-06T16:23:00Z">
              <w:rPr>
                <w:shd w:val="clear" w:color="auto" w:fill="FFFFFF"/>
              </w:rPr>
            </w:rPrChange>
          </w:rPr>
          <w:delText>-</w:delText>
        </w:r>
      </w:del>
      <w:r w:rsidR="00E4019C" w:rsidRPr="00170450">
        <w:rPr>
          <w:rFonts w:ascii="Arial" w:hAnsi="Arial" w:cs="Arial"/>
          <w:shd w:val="clear" w:color="auto" w:fill="FFFFFF"/>
          <w:rPrChange w:id="180" w:author="yiyao zhang" w:date="2021-01-06T16:23:00Z">
            <w:rPr>
              <w:shd w:val="clear" w:color="auto" w:fill="FFFFFF"/>
            </w:rPr>
          </w:rPrChange>
        </w:rPr>
        <w:t>based </w:t>
      </w:r>
      <w:r w:rsidR="00E4019C" w:rsidRPr="00170450">
        <w:rPr>
          <w:rStyle w:val="underline"/>
          <w:rFonts w:ascii="Arial" w:hAnsi="Arial" w:cs="Arial"/>
          <w:shd w:val="clear" w:color="auto" w:fill="FFFFFF"/>
          <w:rPrChange w:id="181" w:author="yiyao zhang" w:date="2021-01-06T16:23:00Z">
            <w:rPr>
              <w:rStyle w:val="underline"/>
              <w:shd w:val="clear" w:color="auto" w:fill="FFFFFF"/>
            </w:rPr>
          </w:rPrChange>
        </w:rPr>
        <w:t>acetylcholine</w:t>
      </w:r>
      <w:r w:rsidR="00E4019C" w:rsidRPr="00170450">
        <w:rPr>
          <w:rFonts w:ascii="Arial" w:hAnsi="Arial" w:cs="Arial"/>
          <w:shd w:val="clear" w:color="auto" w:fill="FFFFFF"/>
          <w:rPrChange w:id="182" w:author="yiyao zhang" w:date="2021-01-06T16:23:00Z">
            <w:rPr>
              <w:shd w:val="clear" w:color="auto" w:fill="FFFFFF"/>
            </w:rPr>
          </w:rPrChange>
        </w:rPr>
        <w:t> sensor (G</w:t>
      </w:r>
      <w:r w:rsidR="00A26D7B" w:rsidRPr="00170450">
        <w:rPr>
          <w:rFonts w:ascii="Arial" w:hAnsi="Arial" w:cs="Arial"/>
          <w:shd w:val="clear" w:color="auto" w:fill="FFFFFF"/>
          <w:rPrChange w:id="183" w:author="yiyao zhang" w:date="2021-01-06T16:23:00Z">
            <w:rPr>
              <w:shd w:val="clear" w:color="auto" w:fill="FFFFFF"/>
            </w:rPr>
          </w:rPrChange>
        </w:rPr>
        <w:t>RAB</w:t>
      </w:r>
      <w:del w:id="184" w:author="Jing Miao" w:date="2020-12-29T15:51:00Z">
        <w:r w:rsidR="00A26D7B" w:rsidRPr="00170450" w:rsidDel="0032303A">
          <w:rPr>
            <w:rFonts w:ascii="Arial" w:hAnsi="Arial" w:cs="Arial"/>
            <w:shd w:val="clear" w:color="auto" w:fill="FFFFFF"/>
            <w:vertAlign w:val="subscript"/>
            <w:rPrChange w:id="185" w:author="yiyao zhang" w:date="2021-01-06T16:23:00Z">
              <w:rPr>
                <w:shd w:val="clear" w:color="auto" w:fill="FFFFFF"/>
              </w:rPr>
            </w:rPrChange>
          </w:rPr>
          <w:delText>-</w:delText>
        </w:r>
      </w:del>
      <w:r w:rsidR="00E4019C" w:rsidRPr="00170450">
        <w:rPr>
          <w:rFonts w:ascii="Arial" w:hAnsi="Arial" w:cs="Arial"/>
          <w:shd w:val="clear" w:color="auto" w:fill="FFFFFF"/>
          <w:vertAlign w:val="subscript"/>
          <w:rPrChange w:id="186" w:author="yiyao zhang" w:date="2021-01-06T16:23:00Z">
            <w:rPr>
              <w:shd w:val="clear" w:color="auto" w:fill="FFFFFF"/>
            </w:rPr>
          </w:rPrChange>
        </w:rPr>
        <w:t>ACh</w:t>
      </w:r>
      <w:del w:id="187" w:author="Jing Miao" w:date="2020-12-29T15:51:00Z">
        <w:r w:rsidR="00A26D7B" w:rsidRPr="00170450" w:rsidDel="0032303A">
          <w:rPr>
            <w:rFonts w:ascii="Arial" w:hAnsi="Arial" w:cs="Arial"/>
            <w:shd w:val="clear" w:color="auto" w:fill="FFFFFF"/>
            <w:rPrChange w:id="188" w:author="yiyao zhang" w:date="2021-01-06T16:23:00Z">
              <w:rPr>
                <w:shd w:val="clear" w:color="auto" w:fill="FFFFFF"/>
              </w:rPr>
            </w:rPrChange>
          </w:rPr>
          <w:delText xml:space="preserve"> </w:delText>
        </w:r>
      </w:del>
      <w:r w:rsidR="00A26D7B" w:rsidRPr="00170450">
        <w:rPr>
          <w:rFonts w:ascii="Arial" w:hAnsi="Arial" w:cs="Arial"/>
          <w:shd w:val="clear" w:color="auto" w:fill="FFFFFF"/>
          <w:rPrChange w:id="189" w:author="yiyao zhang" w:date="2021-01-06T16:23:00Z">
            <w:rPr>
              <w:shd w:val="clear" w:color="auto" w:fill="FFFFFF"/>
            </w:rPr>
          </w:rPrChange>
        </w:rPr>
        <w:t>3.0</w:t>
      </w:r>
      <w:ins w:id="190" w:author="Jing Miao" w:date="2020-12-29T15:51:00Z">
        <w:r w:rsidR="0032303A" w:rsidRPr="00170450">
          <w:rPr>
            <w:rFonts w:ascii="Arial" w:hAnsi="Arial" w:cs="Arial"/>
            <w:shd w:val="clear" w:color="auto" w:fill="FFFFFF"/>
            <w:rPrChange w:id="191" w:author="yiyao zhang" w:date="2021-01-06T16:23:00Z">
              <w:rPr>
                <w:shd w:val="clear" w:color="auto" w:fill="FFFFFF"/>
              </w:rPr>
            </w:rPrChange>
          </w:rPr>
          <w:t xml:space="preserve">, short </w:t>
        </w:r>
      </w:ins>
      <w:ins w:id="192" w:author="毓龙 李" w:date="2020-12-29T16:47:00Z">
        <w:del w:id="193" w:author="Jing Miao" w:date="2020-12-29T16:58:00Z">
          <w:r w:rsidR="00D2166C" w:rsidRPr="00170450" w:rsidDel="00692ED4">
            <w:rPr>
              <w:rFonts w:ascii="Arial" w:hAnsi="Arial" w:cs="Arial"/>
              <w:shd w:val="clear" w:color="auto" w:fill="FFFFFF"/>
              <w:rPrChange w:id="194" w:author="yiyao zhang" w:date="2021-01-06T16:23:00Z">
                <w:rPr>
                  <w:rFonts w:asciiTheme="minorEastAsia" w:eastAsiaTheme="minorEastAsia" w:hAnsiTheme="minorEastAsia"/>
                  <w:shd w:val="clear" w:color="auto" w:fill="FFFFFF"/>
                  <w:lang w:eastAsia="zh-CN"/>
                </w:rPr>
              </w:rPrChange>
            </w:rPr>
            <w:delText>for</w:delText>
          </w:r>
        </w:del>
      </w:ins>
      <w:ins w:id="195" w:author="Jing Miao" w:date="2020-12-29T16:58:00Z">
        <w:r w:rsidR="00692ED4" w:rsidRPr="00170450">
          <w:rPr>
            <w:rFonts w:ascii="Arial" w:hAnsi="Arial" w:cs="Arial"/>
            <w:shd w:val="clear" w:color="auto" w:fill="FFFFFF"/>
            <w:rPrChange w:id="196" w:author="yiyao zhang" w:date="2021-01-06T16:23:00Z">
              <w:rPr>
                <w:rFonts w:asciiTheme="minorEastAsia" w:eastAsiaTheme="minorEastAsia" w:hAnsiTheme="minorEastAsia"/>
                <w:shd w:val="clear" w:color="auto" w:fill="FFFFFF"/>
                <w:lang w:eastAsia="zh-CN"/>
              </w:rPr>
            </w:rPrChange>
          </w:rPr>
          <w:t>as</w:t>
        </w:r>
        <w:r w:rsidR="00692ED4" w:rsidRPr="00170450">
          <w:rPr>
            <w:rFonts w:ascii="Arial" w:hAnsi="Arial" w:cs="Arial"/>
            <w:shd w:val="clear" w:color="auto" w:fill="FFFFFF"/>
            <w:rPrChange w:id="197" w:author="yiyao zhang" w:date="2021-01-06T16:23:00Z">
              <w:rPr>
                <w:shd w:val="clear" w:color="auto" w:fill="FFFFFF"/>
              </w:rPr>
            </w:rPrChange>
          </w:rPr>
          <w:t xml:space="preserve"> </w:t>
        </w:r>
      </w:ins>
      <w:ins w:id="198" w:author="Jing Miao" w:date="2020-12-29T15:51:00Z">
        <w:r w:rsidR="0032303A" w:rsidRPr="00170450">
          <w:rPr>
            <w:rFonts w:ascii="Arial" w:hAnsi="Arial" w:cs="Arial"/>
            <w:shd w:val="clear" w:color="auto" w:fill="FFFFFF"/>
            <w:rPrChange w:id="199" w:author="yiyao zhang" w:date="2021-01-06T16:23:00Z">
              <w:rPr>
                <w:shd w:val="clear" w:color="auto" w:fill="FFFFFF"/>
              </w:rPr>
            </w:rPrChange>
          </w:rPr>
          <w:t>ACh3.0 later</w:t>
        </w:r>
      </w:ins>
      <w:r w:rsidR="00E4019C" w:rsidRPr="00170450">
        <w:rPr>
          <w:rFonts w:ascii="Arial" w:hAnsi="Arial" w:cs="Arial"/>
          <w:shd w:val="clear" w:color="auto" w:fill="FFFFFF"/>
          <w:rPrChange w:id="200" w:author="yiyao zhang" w:date="2021-01-06T16:23:00Z">
            <w:rPr>
              <w:shd w:val="clear" w:color="auto" w:fill="FFFFFF"/>
            </w:rPr>
          </w:rPrChange>
        </w:rPr>
        <w:t xml:space="preserve">) with a </w:t>
      </w:r>
      <w:proofErr w:type="spellStart"/>
      <w:r w:rsidR="00E4019C" w:rsidRPr="00170450">
        <w:rPr>
          <w:rFonts w:ascii="Arial" w:hAnsi="Arial" w:cs="Arial"/>
          <w:shd w:val="clear" w:color="auto" w:fill="FFFFFF"/>
          <w:rPrChange w:id="201" w:author="yiyao zhang" w:date="2021-01-06T16:23:00Z">
            <w:rPr>
              <w:shd w:val="clear" w:color="auto" w:fill="FFFFFF"/>
            </w:rPr>
          </w:rPrChange>
        </w:rPr>
        <w:t>fiberphotometric</w:t>
      </w:r>
      <w:proofErr w:type="spellEnd"/>
      <w:r w:rsidR="00E4019C" w:rsidRPr="00170450">
        <w:rPr>
          <w:rFonts w:ascii="Arial" w:hAnsi="Arial" w:cs="Arial"/>
          <w:shd w:val="clear" w:color="auto" w:fill="FFFFFF"/>
          <w:rPrChange w:id="202" w:author="yiyao zhang" w:date="2021-01-06T16:23:00Z">
            <w:rPr>
              <w:shd w:val="clear" w:color="auto" w:fill="FFFFFF"/>
            </w:rPr>
          </w:rPrChange>
        </w:rPr>
        <w:t xml:space="preserve"> fluorescence readout in mice</w:t>
      </w:r>
      <w:r w:rsidR="00C042B0" w:rsidRPr="00170450">
        <w:rPr>
          <w:rFonts w:ascii="Arial" w:hAnsi="Arial" w:cs="Arial"/>
          <w:shd w:val="clear" w:color="auto" w:fill="FFFFFF"/>
          <w:rPrChange w:id="203" w:author="yiyao zhang" w:date="2021-01-06T16:23:00Z">
            <w:rPr>
              <w:shd w:val="clear" w:color="auto" w:fill="FFFFFF"/>
            </w:rPr>
          </w:rPrChange>
        </w:rPr>
        <w:t>,</w:t>
      </w:r>
      <w:r w:rsidR="00E4019C" w:rsidRPr="00170450">
        <w:rPr>
          <w:rFonts w:ascii="Arial" w:hAnsi="Arial" w:cs="Arial"/>
          <w:shd w:val="clear" w:color="auto" w:fill="FFFFFF"/>
          <w:rPrChange w:id="204" w:author="yiyao zhang" w:date="2021-01-06T16:23:00Z">
            <w:rPr>
              <w:shd w:val="clear" w:color="auto" w:fill="FFFFFF"/>
            </w:rPr>
          </w:rPrChange>
        </w:rPr>
        <w:t xml:space="preserve"> we found that cholinergic signaling in the hippocampus </w:t>
      </w:r>
      <w:r w:rsidRPr="00170450">
        <w:rPr>
          <w:rFonts w:ascii="Arial" w:hAnsi="Arial" w:cs="Arial"/>
          <w:shd w:val="clear" w:color="auto" w:fill="FFFFFF"/>
          <w:rPrChange w:id="205" w:author="yiyao zhang" w:date="2021-01-06T16:23:00Z">
            <w:rPr>
              <w:shd w:val="clear" w:color="auto" w:fill="FFFFFF"/>
            </w:rPr>
          </w:rPrChange>
        </w:rPr>
        <w:t xml:space="preserve">increased </w:t>
      </w:r>
      <w:r w:rsidR="00E4019C" w:rsidRPr="00170450">
        <w:rPr>
          <w:rFonts w:ascii="Arial" w:hAnsi="Arial" w:cs="Arial"/>
          <w:shd w:val="clear" w:color="auto" w:fill="FFFFFF"/>
          <w:rPrChange w:id="206" w:author="yiyao zhang" w:date="2021-01-06T16:23:00Z">
            <w:rPr>
              <w:shd w:val="clear" w:color="auto" w:fill="FFFFFF"/>
            </w:rPr>
          </w:rPrChange>
        </w:rPr>
        <w:t xml:space="preserve">in parallel with theta power during walking and REM sleep, while </w:t>
      </w:r>
      <w:r w:rsidR="00A26D7B" w:rsidRPr="00170450">
        <w:rPr>
          <w:rFonts w:ascii="Arial" w:hAnsi="Arial" w:cs="Arial"/>
          <w:shd w:val="clear" w:color="auto" w:fill="FFFFFF"/>
          <w:rPrChange w:id="207" w:author="yiyao zhang" w:date="2021-01-06T16:23:00Z">
            <w:rPr>
              <w:shd w:val="clear" w:color="auto" w:fill="FFFFFF"/>
            </w:rPr>
          </w:rPrChange>
        </w:rPr>
        <w:t>ACh</w:t>
      </w:r>
      <w:del w:id="208" w:author="Jing Miao" w:date="2020-12-29T15:51:00Z">
        <w:r w:rsidR="00A26D7B" w:rsidRPr="00170450" w:rsidDel="0032303A">
          <w:rPr>
            <w:rFonts w:ascii="Arial" w:hAnsi="Arial" w:cs="Arial"/>
            <w:shd w:val="clear" w:color="auto" w:fill="FFFFFF"/>
            <w:rPrChange w:id="209" w:author="yiyao zhang" w:date="2021-01-06T16:23:00Z">
              <w:rPr>
                <w:shd w:val="clear" w:color="auto" w:fill="FFFFFF"/>
              </w:rPr>
            </w:rPrChange>
          </w:rPr>
          <w:delText xml:space="preserve"> </w:delText>
        </w:r>
      </w:del>
      <w:r w:rsidR="00A26D7B" w:rsidRPr="00170450">
        <w:rPr>
          <w:rFonts w:ascii="Arial" w:hAnsi="Arial" w:cs="Arial"/>
          <w:shd w:val="clear" w:color="auto" w:fill="FFFFFF"/>
          <w:rPrChange w:id="210" w:author="yiyao zhang" w:date="2021-01-06T16:23:00Z">
            <w:rPr>
              <w:shd w:val="clear" w:color="auto" w:fill="FFFFFF"/>
            </w:rPr>
          </w:rPrChange>
        </w:rPr>
        <w:t>3.0</w:t>
      </w:r>
      <w:r w:rsidR="00E4019C" w:rsidRPr="00170450">
        <w:rPr>
          <w:rFonts w:ascii="Arial" w:hAnsi="Arial" w:cs="Arial"/>
          <w:shd w:val="clear" w:color="auto" w:fill="FFFFFF"/>
          <w:rPrChange w:id="211" w:author="yiyao zhang" w:date="2021-01-06T16:23:00Z">
            <w:rPr>
              <w:shd w:val="clear" w:color="auto" w:fill="FFFFFF"/>
            </w:rPr>
          </w:rPrChange>
        </w:rPr>
        <w:t xml:space="preserve"> signal </w:t>
      </w:r>
      <w:r w:rsidRPr="00170450">
        <w:rPr>
          <w:rFonts w:ascii="Arial" w:hAnsi="Arial" w:cs="Arial"/>
          <w:shd w:val="clear" w:color="auto" w:fill="FFFFFF"/>
          <w:rPrChange w:id="212" w:author="yiyao zhang" w:date="2021-01-06T16:23:00Z">
            <w:rPr>
              <w:shd w:val="clear" w:color="auto" w:fill="FFFFFF"/>
            </w:rPr>
          </w:rPrChange>
        </w:rPr>
        <w:t xml:space="preserve">reached </w:t>
      </w:r>
      <w:r w:rsidR="00E4019C" w:rsidRPr="00170450">
        <w:rPr>
          <w:rFonts w:ascii="Arial" w:hAnsi="Arial" w:cs="Arial"/>
          <w:shd w:val="clear" w:color="auto" w:fill="FFFFFF"/>
          <w:rPrChange w:id="213" w:author="yiyao zhang" w:date="2021-01-06T16:23:00Z">
            <w:rPr>
              <w:shd w:val="clear" w:color="auto" w:fill="FFFFFF"/>
            </w:rPr>
          </w:rPrChange>
        </w:rPr>
        <w:t xml:space="preserve">a minimum during </w:t>
      </w:r>
      <w:r w:rsidR="00244655" w:rsidRPr="00170450">
        <w:rPr>
          <w:rFonts w:ascii="Arial" w:hAnsi="Arial" w:cs="Arial"/>
          <w:shd w:val="clear" w:color="auto" w:fill="FFFFFF"/>
          <w:rPrChange w:id="214" w:author="yiyao zhang" w:date="2021-01-06T16:23:00Z">
            <w:rPr>
              <w:shd w:val="clear" w:color="auto" w:fill="FFFFFF"/>
            </w:rPr>
          </w:rPrChange>
        </w:rPr>
        <w:t>hippocampal sharp wave ripples (SPW-R)</w:t>
      </w:r>
      <w:r w:rsidR="00E4019C" w:rsidRPr="00170450">
        <w:rPr>
          <w:rFonts w:ascii="Arial" w:hAnsi="Arial" w:cs="Arial"/>
          <w:shd w:val="clear" w:color="auto" w:fill="FFFFFF"/>
          <w:rPrChange w:id="215" w:author="yiyao zhang" w:date="2021-01-06T16:23:00Z">
            <w:rPr>
              <w:shd w:val="clear" w:color="auto" w:fill="FFFFFF"/>
            </w:rPr>
          </w:rPrChange>
        </w:rPr>
        <w:t xml:space="preserve">. </w:t>
      </w:r>
      <w:r w:rsidR="00683C54" w:rsidRPr="00170450">
        <w:rPr>
          <w:rFonts w:ascii="Arial" w:hAnsi="Arial" w:cs="Arial"/>
          <w:highlight w:val="yellow"/>
          <w:shd w:val="clear" w:color="auto" w:fill="FFFFFF"/>
          <w:rPrChange w:id="216" w:author="yiyao zhang" w:date="2021-01-06T16:23:00Z">
            <w:rPr>
              <w:highlight w:val="yellow"/>
              <w:shd w:val="clear" w:color="auto" w:fill="FFFFFF"/>
            </w:rPr>
          </w:rPrChange>
        </w:rPr>
        <w:t xml:space="preserve">Unexpectedly, </w:t>
      </w:r>
      <w:r w:rsidR="00F75CD3" w:rsidRPr="00170450">
        <w:rPr>
          <w:rFonts w:ascii="Arial" w:hAnsi="Arial" w:cs="Arial"/>
          <w:highlight w:val="yellow"/>
          <w:shd w:val="clear" w:color="auto" w:fill="FFFFFF"/>
          <w:rPrChange w:id="217" w:author="yiyao zhang" w:date="2021-01-06T16:23:00Z">
            <w:rPr>
              <w:highlight w:val="yellow"/>
              <w:shd w:val="clear" w:color="auto" w:fill="FFFFFF"/>
            </w:rPr>
          </w:rPrChange>
        </w:rPr>
        <w:t>memory performance was impaired in</w:t>
      </w:r>
      <w:r w:rsidR="009F4703" w:rsidRPr="00170450">
        <w:rPr>
          <w:rFonts w:ascii="Arial" w:hAnsi="Arial" w:cs="Arial"/>
          <w:highlight w:val="yellow"/>
          <w:shd w:val="clear" w:color="auto" w:fill="FFFFFF"/>
          <w:rPrChange w:id="218" w:author="yiyao zhang" w:date="2021-01-06T16:23:00Z">
            <w:rPr>
              <w:highlight w:val="yellow"/>
              <w:shd w:val="clear" w:color="auto" w:fill="FFFFFF"/>
            </w:rPr>
          </w:rPrChange>
        </w:rPr>
        <w:t xml:space="preserve"> a hippocampus-dependent</w:t>
      </w:r>
      <w:r w:rsidR="00F75CD3" w:rsidRPr="00170450">
        <w:rPr>
          <w:rFonts w:ascii="Arial" w:hAnsi="Arial" w:cs="Arial"/>
          <w:highlight w:val="yellow"/>
          <w:shd w:val="clear" w:color="auto" w:fill="FFFFFF"/>
          <w:rPrChange w:id="219" w:author="yiyao zhang" w:date="2021-01-06T16:23:00Z">
            <w:rPr>
              <w:highlight w:val="yellow"/>
              <w:shd w:val="clear" w:color="auto" w:fill="FFFFFF"/>
            </w:rPr>
          </w:rPrChange>
        </w:rPr>
        <w:t xml:space="preserve"> spontaneous alternation task by </w:t>
      </w:r>
      <w:r w:rsidR="00683C54" w:rsidRPr="00170450">
        <w:rPr>
          <w:rFonts w:ascii="Arial" w:hAnsi="Arial" w:cs="Arial"/>
          <w:shd w:val="clear" w:color="auto" w:fill="FFFFFF"/>
          <w:rPrChange w:id="220" w:author="yiyao zhang" w:date="2021-01-06T16:23:00Z">
            <w:rPr>
              <w:shd w:val="clear" w:color="auto" w:fill="FFFFFF"/>
            </w:rPr>
          </w:rPrChange>
        </w:rPr>
        <w:t xml:space="preserve">selective </w:t>
      </w:r>
      <w:r w:rsidR="00E4019C" w:rsidRPr="00170450">
        <w:rPr>
          <w:rFonts w:ascii="Arial" w:hAnsi="Arial" w:cs="Arial"/>
          <w:shd w:val="clear" w:color="auto" w:fill="FFFFFF"/>
          <w:rPrChange w:id="221" w:author="yiyao zhang" w:date="2021-01-06T16:23:00Z">
            <w:rPr>
              <w:shd w:val="clear" w:color="auto" w:fill="FFFFFF"/>
            </w:rPr>
          </w:rPrChange>
        </w:rPr>
        <w:t>optogenetic stimulation of medial septal cholinergic neurons</w:t>
      </w:r>
      <w:r w:rsidR="00F75CD3" w:rsidRPr="00170450">
        <w:rPr>
          <w:rFonts w:ascii="Arial" w:hAnsi="Arial" w:cs="Arial"/>
          <w:shd w:val="clear" w:color="auto" w:fill="FFFFFF"/>
          <w:rPrChange w:id="222" w:author="yiyao zhang" w:date="2021-01-06T16:23:00Z">
            <w:rPr>
              <w:shd w:val="clear" w:color="auto" w:fill="FFFFFF"/>
            </w:rPr>
          </w:rPrChange>
        </w:rPr>
        <w:t xml:space="preserve"> </w:t>
      </w:r>
      <w:r w:rsidR="00F75CD3" w:rsidRPr="00170450">
        <w:rPr>
          <w:rFonts w:ascii="Arial" w:hAnsi="Arial" w:cs="Arial"/>
          <w:highlight w:val="yellow"/>
          <w:shd w:val="clear" w:color="auto" w:fill="FFFFFF"/>
          <w:rPrChange w:id="223" w:author="yiyao zhang" w:date="2021-01-06T16:23:00Z">
            <w:rPr>
              <w:highlight w:val="yellow"/>
              <w:shd w:val="clear" w:color="auto" w:fill="FFFFFF"/>
            </w:rPr>
          </w:rPrChange>
        </w:rPr>
        <w:t>when the simulation was applied</w:t>
      </w:r>
      <w:r w:rsidR="00E4019C" w:rsidRPr="00170450">
        <w:rPr>
          <w:rFonts w:ascii="Arial" w:hAnsi="Arial" w:cs="Arial"/>
          <w:highlight w:val="yellow"/>
          <w:shd w:val="clear" w:color="auto" w:fill="FFFFFF"/>
          <w:rPrChange w:id="224" w:author="yiyao zhang" w:date="2021-01-06T16:23:00Z">
            <w:rPr>
              <w:highlight w:val="yellow"/>
              <w:shd w:val="clear" w:color="auto" w:fill="FFFFFF"/>
            </w:rPr>
          </w:rPrChange>
        </w:rPr>
        <w:t xml:space="preserve"> </w:t>
      </w:r>
      <w:r w:rsidR="00F75CD3" w:rsidRPr="00170450">
        <w:rPr>
          <w:rFonts w:ascii="Arial" w:hAnsi="Arial" w:cs="Arial"/>
          <w:highlight w:val="yellow"/>
          <w:shd w:val="clear" w:color="auto" w:fill="FFFFFF"/>
          <w:rPrChange w:id="225" w:author="yiyao zhang" w:date="2021-01-06T16:23:00Z">
            <w:rPr>
              <w:highlight w:val="yellow"/>
              <w:shd w:val="clear" w:color="auto" w:fill="FFFFFF"/>
            </w:rPr>
          </w:rPrChange>
        </w:rPr>
        <w:t>in the delay area, but not in the central (choice) arm</w:t>
      </w:r>
      <w:r w:rsidR="00305AF6" w:rsidRPr="00170450">
        <w:rPr>
          <w:rFonts w:ascii="Arial" w:hAnsi="Arial" w:cs="Arial"/>
          <w:highlight w:val="yellow"/>
          <w:shd w:val="clear" w:color="auto" w:fill="FFFFFF"/>
          <w:rPrChange w:id="226" w:author="yiyao zhang" w:date="2021-01-06T16:23:00Z">
            <w:rPr>
              <w:highlight w:val="yellow"/>
              <w:shd w:val="clear" w:color="auto" w:fill="FFFFFF"/>
            </w:rPr>
          </w:rPrChange>
        </w:rPr>
        <w:t>,</w:t>
      </w:r>
      <w:r w:rsidR="00F75CD3" w:rsidRPr="00170450">
        <w:rPr>
          <w:rFonts w:ascii="Arial" w:hAnsi="Arial" w:cs="Arial"/>
          <w:highlight w:val="yellow"/>
          <w:shd w:val="clear" w:color="auto" w:fill="FFFFFF"/>
          <w:rPrChange w:id="227" w:author="yiyao zhang" w:date="2021-01-06T16:23:00Z">
            <w:rPr>
              <w:highlight w:val="yellow"/>
              <w:shd w:val="clear" w:color="auto" w:fill="FFFFFF"/>
            </w:rPr>
          </w:rPrChange>
        </w:rPr>
        <w:t xml:space="preserve"> of the maze. </w:t>
      </w:r>
      <w:r w:rsidR="009F4703" w:rsidRPr="00170450">
        <w:rPr>
          <w:rFonts w:ascii="Arial" w:hAnsi="Arial" w:cs="Arial"/>
          <w:highlight w:val="yellow"/>
          <w:shd w:val="clear" w:color="auto" w:fill="FFFFFF"/>
          <w:rPrChange w:id="228" w:author="yiyao zhang" w:date="2021-01-06T16:23:00Z">
            <w:rPr>
              <w:highlight w:val="yellow"/>
              <w:shd w:val="clear" w:color="auto" w:fill="FFFFFF"/>
            </w:rPr>
          </w:rPrChange>
        </w:rPr>
        <w:t>Parallel with the decreased performance, optogenetic</w:t>
      </w:r>
      <w:r w:rsidR="00F75CD3" w:rsidRPr="00170450">
        <w:rPr>
          <w:rFonts w:ascii="Arial" w:hAnsi="Arial" w:cs="Arial"/>
          <w:highlight w:val="yellow"/>
          <w:shd w:val="clear" w:color="auto" w:fill="FFFFFF"/>
          <w:rPrChange w:id="229" w:author="yiyao zhang" w:date="2021-01-06T16:23:00Z">
            <w:rPr>
              <w:highlight w:val="yellow"/>
              <w:shd w:val="clear" w:color="auto" w:fill="FFFFFF"/>
            </w:rPr>
          </w:rPrChange>
        </w:rPr>
        <w:t xml:space="preserve"> stimulation also</w:t>
      </w:r>
      <w:r w:rsidRPr="00170450">
        <w:rPr>
          <w:rFonts w:ascii="Arial" w:hAnsi="Arial" w:cs="Arial"/>
          <w:highlight w:val="yellow"/>
          <w:shd w:val="clear" w:color="auto" w:fill="FFFFFF"/>
          <w:rPrChange w:id="230" w:author="yiyao zhang" w:date="2021-01-06T16:23:00Z">
            <w:rPr>
              <w:highlight w:val="yellow"/>
              <w:shd w:val="clear" w:color="auto" w:fill="FFFFFF"/>
            </w:rPr>
          </w:rPrChange>
        </w:rPr>
        <w:t xml:space="preserve"> decreased the incidence of SPW-Rs</w:t>
      </w:r>
      <w:r w:rsidR="00E4019C" w:rsidRPr="00170450">
        <w:rPr>
          <w:rFonts w:ascii="Arial" w:hAnsi="Arial" w:cs="Arial"/>
          <w:highlight w:val="yellow"/>
          <w:shd w:val="clear" w:color="auto" w:fill="FFFFFF"/>
          <w:rPrChange w:id="231" w:author="yiyao zhang" w:date="2021-01-06T16:23:00Z">
            <w:rPr>
              <w:highlight w:val="yellow"/>
              <w:shd w:val="clear" w:color="auto" w:fill="FFFFFF"/>
            </w:rPr>
          </w:rPrChange>
        </w:rPr>
        <w:t xml:space="preserve">. These findings </w:t>
      </w:r>
      <w:r w:rsidR="00CA297D" w:rsidRPr="00170450">
        <w:rPr>
          <w:rFonts w:ascii="Arial" w:hAnsi="Arial" w:cs="Arial"/>
          <w:highlight w:val="yellow"/>
          <w:shd w:val="clear" w:color="auto" w:fill="FFFFFF"/>
          <w:rPrChange w:id="232" w:author="yiyao zhang" w:date="2021-01-06T16:23:00Z">
            <w:rPr>
              <w:highlight w:val="yellow"/>
              <w:shd w:val="clear" w:color="auto" w:fill="FFFFFF"/>
            </w:rPr>
          </w:rPrChange>
        </w:rPr>
        <w:t xml:space="preserve">suggest that </w:t>
      </w:r>
      <w:proofErr w:type="spellStart"/>
      <w:r w:rsidR="00CA297D" w:rsidRPr="00170450">
        <w:rPr>
          <w:rFonts w:ascii="Arial" w:hAnsi="Arial" w:cs="Arial"/>
          <w:highlight w:val="yellow"/>
          <w:shd w:val="clear" w:color="auto" w:fill="FFFFFF"/>
          <w:rPrChange w:id="233" w:author="yiyao zhang" w:date="2021-01-06T16:23:00Z">
            <w:rPr>
              <w:highlight w:val="yellow"/>
              <w:shd w:val="clear" w:color="auto" w:fill="FFFFFF"/>
            </w:rPr>
          </w:rPrChange>
        </w:rPr>
        <w:t>septo</w:t>
      </w:r>
      <w:proofErr w:type="spellEnd"/>
      <w:r w:rsidR="00CA297D" w:rsidRPr="00170450">
        <w:rPr>
          <w:rFonts w:ascii="Arial" w:hAnsi="Arial" w:cs="Arial"/>
          <w:highlight w:val="yellow"/>
          <w:shd w:val="clear" w:color="auto" w:fill="FFFFFF"/>
          <w:rPrChange w:id="234" w:author="yiyao zhang" w:date="2021-01-06T16:23:00Z">
            <w:rPr>
              <w:highlight w:val="yellow"/>
              <w:shd w:val="clear" w:color="auto" w:fill="FFFFFF"/>
            </w:rPr>
          </w:rPrChange>
        </w:rPr>
        <w:t xml:space="preserve">-hippocampal interactions play a task phase-dependent dual role in the </w:t>
      </w:r>
      <w:r w:rsidR="00745BA2" w:rsidRPr="00170450">
        <w:rPr>
          <w:rFonts w:ascii="Arial" w:hAnsi="Arial" w:cs="Arial"/>
          <w:highlight w:val="yellow"/>
          <w:shd w:val="clear" w:color="auto" w:fill="FFFFFF"/>
          <w:rPrChange w:id="235" w:author="yiyao zhang" w:date="2021-01-06T16:23:00Z">
            <w:rPr>
              <w:highlight w:val="yellow"/>
              <w:shd w:val="clear" w:color="auto" w:fill="FFFFFF"/>
            </w:rPr>
          </w:rPrChange>
        </w:rPr>
        <w:t xml:space="preserve">maintenance of </w:t>
      </w:r>
      <w:r w:rsidR="00CA297D" w:rsidRPr="00170450">
        <w:rPr>
          <w:rFonts w:ascii="Arial" w:hAnsi="Arial" w:cs="Arial"/>
          <w:highlight w:val="yellow"/>
          <w:shd w:val="clear" w:color="auto" w:fill="FFFFFF"/>
          <w:rPrChange w:id="236" w:author="yiyao zhang" w:date="2021-01-06T16:23:00Z">
            <w:rPr>
              <w:highlight w:val="yellow"/>
              <w:shd w:val="clear" w:color="auto" w:fill="FFFFFF"/>
            </w:rPr>
          </w:rPrChange>
        </w:rPr>
        <w:t>memory performance, including</w:t>
      </w:r>
      <w:r w:rsidR="00745BA2" w:rsidRPr="00170450">
        <w:rPr>
          <w:rFonts w:ascii="Arial" w:hAnsi="Arial" w:cs="Arial"/>
          <w:shd w:val="clear" w:color="auto" w:fill="FFFFFF"/>
          <w:rPrChange w:id="237" w:author="yiyao zhang" w:date="2021-01-06T16:23:00Z">
            <w:rPr>
              <w:shd w:val="clear" w:color="auto" w:fill="FFFFFF"/>
            </w:rPr>
          </w:rPrChange>
        </w:rPr>
        <w:t xml:space="preserve"> not</w:t>
      </w:r>
      <w:r w:rsidR="00E4019C" w:rsidRPr="00170450">
        <w:rPr>
          <w:rFonts w:ascii="Arial" w:hAnsi="Arial" w:cs="Arial"/>
          <w:shd w:val="clear" w:color="auto" w:fill="FFFFFF"/>
          <w:rPrChange w:id="238" w:author="yiyao zhang" w:date="2021-01-06T16:23:00Z">
            <w:rPr>
              <w:shd w:val="clear" w:color="auto" w:fill="FFFFFF"/>
            </w:rPr>
          </w:rPrChange>
        </w:rPr>
        <w:t xml:space="preserve"> only </w:t>
      </w:r>
      <w:del w:id="239" w:author="yiyao zhang" w:date="2021-02-04T16:02:00Z">
        <w:r w:rsidR="00E4019C" w:rsidRPr="00170450" w:rsidDel="00EE17D6">
          <w:rPr>
            <w:rFonts w:ascii="Arial" w:hAnsi="Arial" w:cs="Arial"/>
            <w:shd w:val="clear" w:color="auto" w:fill="FFFFFF"/>
            <w:rPrChange w:id="240" w:author="yiyao zhang" w:date="2021-01-06T16:23:00Z">
              <w:rPr>
                <w:shd w:val="clear" w:color="auto" w:fill="FFFFFF"/>
              </w:rPr>
            </w:rPrChange>
          </w:rPr>
          <w:delText xml:space="preserve">but </w:delText>
        </w:r>
      </w:del>
      <w:r w:rsidR="00E4019C" w:rsidRPr="00170450">
        <w:rPr>
          <w:rFonts w:ascii="Arial" w:hAnsi="Arial" w:cs="Arial"/>
          <w:shd w:val="clear" w:color="auto" w:fill="FFFFFF"/>
          <w:rPrChange w:id="241" w:author="yiyao zhang" w:date="2021-01-06T16:23:00Z">
            <w:rPr>
              <w:shd w:val="clear" w:color="auto" w:fill="FFFFFF"/>
            </w:rPr>
          </w:rPrChange>
        </w:rPr>
        <w:t xml:space="preserve">theta mechanisms but also SPW-Rs. </w:t>
      </w:r>
    </w:p>
    <w:p w14:paraId="7D5CDB75" w14:textId="77777777" w:rsidR="0060264D" w:rsidRPr="00170450" w:rsidRDefault="0060264D" w:rsidP="0060264D">
      <w:pPr>
        <w:spacing w:line="360" w:lineRule="auto"/>
        <w:rPr>
          <w:rFonts w:ascii="Arial" w:hAnsi="Arial" w:cs="Arial"/>
          <w:strike/>
          <w:shd w:val="clear" w:color="auto" w:fill="FFFFFF"/>
          <w:vertAlign w:val="subscript"/>
          <w:rPrChange w:id="242" w:author="yiyao zhang" w:date="2021-01-06T16:23:00Z">
            <w:rPr>
              <w:strike/>
              <w:shd w:val="clear" w:color="auto" w:fill="FFFFFF"/>
              <w:vertAlign w:val="subscript"/>
            </w:rPr>
          </w:rPrChange>
        </w:rPr>
      </w:pPr>
    </w:p>
    <w:p w14:paraId="1DBED15F" w14:textId="77777777" w:rsidR="001344B8" w:rsidRPr="00170450" w:rsidRDefault="001344B8" w:rsidP="00546CDF">
      <w:pPr>
        <w:rPr>
          <w:rFonts w:ascii="Arial" w:hAnsi="Arial" w:cs="Arial"/>
          <w:b/>
          <w:rPrChange w:id="243" w:author="yiyao zhang" w:date="2021-01-06T16:23:00Z">
            <w:rPr>
              <w:b/>
            </w:rPr>
          </w:rPrChange>
        </w:rPr>
      </w:pPr>
    </w:p>
    <w:p w14:paraId="51EE243D" w14:textId="32887494" w:rsidR="00546CDF" w:rsidRPr="00170450" w:rsidDel="00170450" w:rsidRDefault="00546CDF" w:rsidP="00546CDF">
      <w:pPr>
        <w:rPr>
          <w:moveFrom w:id="244" w:author="yiyao zhang" w:date="2021-01-06T16:21:00Z"/>
          <w:rFonts w:ascii="Arial" w:hAnsi="Arial" w:cs="Arial"/>
          <w:rPrChange w:id="245" w:author="yiyao zhang" w:date="2021-01-06T16:23:00Z">
            <w:rPr>
              <w:moveFrom w:id="246" w:author="yiyao zhang" w:date="2021-01-06T16:21:00Z"/>
            </w:rPr>
          </w:rPrChange>
        </w:rPr>
      </w:pPr>
      <w:moveFromRangeStart w:id="247" w:author="yiyao zhang" w:date="2021-01-06T16:21:00Z" w:name="move60842501"/>
      <w:moveFrom w:id="248" w:author="yiyao zhang" w:date="2021-01-06T16:21:00Z">
        <w:r w:rsidRPr="00170450" w:rsidDel="00170450">
          <w:rPr>
            <w:rFonts w:ascii="Arial" w:hAnsi="Arial" w:cs="Arial"/>
            <w:b/>
            <w:rPrChange w:id="249" w:author="yiyao zhang" w:date="2021-01-06T16:23:00Z">
              <w:rPr>
                <w:b/>
              </w:rPr>
            </w:rPrChange>
          </w:rPr>
          <w:t>Key words</w:t>
        </w:r>
        <w:r w:rsidRPr="00170450" w:rsidDel="00170450">
          <w:rPr>
            <w:rFonts w:ascii="Arial" w:hAnsi="Arial" w:cs="Arial"/>
            <w:rPrChange w:id="250" w:author="yiyao zhang" w:date="2021-01-06T16:23:00Z">
              <w:rPr/>
            </w:rPrChange>
          </w:rPr>
          <w:t>: hippocampus, medial septum, cholinergic system</w:t>
        </w:r>
        <w:r w:rsidR="00E0522E" w:rsidRPr="00170450" w:rsidDel="00170450">
          <w:rPr>
            <w:rFonts w:ascii="Arial" w:hAnsi="Arial" w:cs="Arial"/>
            <w:rPrChange w:id="251" w:author="yiyao zhang" w:date="2021-01-06T16:23:00Z">
              <w:rPr/>
            </w:rPrChange>
          </w:rPr>
          <w:t>, sharp waves, optogenetics, working memory</w:t>
        </w:r>
      </w:moveFrom>
    </w:p>
    <w:moveFromRangeEnd w:id="247"/>
    <w:p w14:paraId="37F11F56" w14:textId="77777777" w:rsidR="008F583E" w:rsidRPr="00170450" w:rsidRDefault="008F583E">
      <w:pPr>
        <w:rPr>
          <w:rFonts w:ascii="Arial" w:hAnsi="Arial" w:cs="Arial"/>
          <w:sz w:val="44"/>
          <w:szCs w:val="44"/>
          <w:rPrChange w:id="252" w:author="yiyao zhang" w:date="2021-01-06T16:23:00Z">
            <w:rPr>
              <w:sz w:val="44"/>
              <w:szCs w:val="44"/>
            </w:rPr>
          </w:rPrChange>
        </w:rPr>
      </w:pPr>
    </w:p>
    <w:p w14:paraId="505CCE3B" w14:textId="10BEE43D" w:rsidR="00F92EC8" w:rsidRPr="00170450" w:rsidRDefault="00F92EC8" w:rsidP="001F2470">
      <w:pPr>
        <w:spacing w:after="240"/>
        <w:rPr>
          <w:rFonts w:ascii="Arial" w:hAnsi="Arial" w:cs="Arial"/>
          <w:rPrChange w:id="253" w:author="yiyao zhang" w:date="2021-01-06T16:23:00Z">
            <w:rPr/>
          </w:rPrChange>
        </w:rPr>
      </w:pPr>
      <w:r w:rsidRPr="00170450">
        <w:rPr>
          <w:rFonts w:ascii="Arial" w:hAnsi="Arial" w:cs="Arial"/>
          <w:b/>
          <w:rPrChange w:id="254" w:author="yiyao zhang" w:date="2021-01-06T16:23:00Z">
            <w:rPr>
              <w:b/>
            </w:rPr>
          </w:rPrChange>
        </w:rPr>
        <w:t>S</w:t>
      </w:r>
      <w:r w:rsidR="00AF023C" w:rsidRPr="00170450">
        <w:rPr>
          <w:rFonts w:ascii="Arial" w:hAnsi="Arial" w:cs="Arial"/>
          <w:b/>
          <w:rPrChange w:id="255" w:author="yiyao zhang" w:date="2021-01-06T16:23:00Z">
            <w:rPr>
              <w:b/>
            </w:rPr>
          </w:rPrChange>
        </w:rPr>
        <w:t>ignificance s</w:t>
      </w:r>
      <w:r w:rsidRPr="00170450">
        <w:rPr>
          <w:rFonts w:ascii="Arial" w:hAnsi="Arial" w:cs="Arial"/>
          <w:b/>
          <w:rPrChange w:id="256" w:author="yiyao zhang" w:date="2021-01-06T16:23:00Z">
            <w:rPr>
              <w:b/>
            </w:rPr>
          </w:rPrChange>
        </w:rPr>
        <w:t>tatement</w:t>
      </w:r>
      <w:r w:rsidRPr="00170450">
        <w:rPr>
          <w:rFonts w:ascii="Arial" w:hAnsi="Arial" w:cs="Arial"/>
          <w:rPrChange w:id="257" w:author="yiyao zhang" w:date="2021-01-06T16:23:00Z">
            <w:rPr/>
          </w:rPrChange>
        </w:rPr>
        <w:t>:</w:t>
      </w:r>
    </w:p>
    <w:p w14:paraId="7B57E7AD" w14:textId="5B603C12" w:rsidR="00244655" w:rsidRPr="00170450" w:rsidRDefault="00244655" w:rsidP="00244655">
      <w:pPr>
        <w:spacing w:line="360" w:lineRule="auto"/>
        <w:rPr>
          <w:rFonts w:ascii="Arial" w:hAnsi="Arial" w:cs="Arial"/>
          <w:shd w:val="clear" w:color="auto" w:fill="FFFFFF"/>
          <w:rPrChange w:id="258" w:author="yiyao zhang" w:date="2021-01-06T16:23:00Z">
            <w:rPr>
              <w:shd w:val="clear" w:color="auto" w:fill="FFFFFF"/>
            </w:rPr>
          </w:rPrChange>
        </w:rPr>
      </w:pPr>
      <w:proofErr w:type="gramStart"/>
      <w:r w:rsidRPr="00170450">
        <w:rPr>
          <w:rFonts w:ascii="Arial" w:hAnsi="Arial" w:cs="Arial"/>
          <w:shd w:val="clear" w:color="auto" w:fill="FFFFFF"/>
          <w:rPrChange w:id="259" w:author="yiyao zhang" w:date="2021-01-06T16:23:00Z">
            <w:rPr>
              <w:shd w:val="clear" w:color="auto" w:fill="FFFFFF"/>
            </w:rPr>
          </w:rPrChange>
        </w:rPr>
        <w:t>Theta oscillation</w:t>
      </w:r>
      <w:r w:rsidR="00D74ED8" w:rsidRPr="00170450">
        <w:rPr>
          <w:rFonts w:ascii="Arial" w:hAnsi="Arial" w:cs="Arial"/>
          <w:shd w:val="clear" w:color="auto" w:fill="FFFFFF"/>
          <w:rPrChange w:id="260" w:author="yiyao zhang" w:date="2021-01-06T16:23:00Z">
            <w:rPr>
              <w:shd w:val="clear" w:color="auto" w:fill="FFFFFF"/>
            </w:rPr>
          </w:rPrChange>
        </w:rPr>
        <w:t>s,</w:t>
      </w:r>
      <w:proofErr w:type="gramEnd"/>
      <w:r w:rsidR="00D74ED8" w:rsidRPr="00170450">
        <w:rPr>
          <w:rFonts w:ascii="Arial" w:hAnsi="Arial" w:cs="Arial"/>
          <w:shd w:val="clear" w:color="auto" w:fill="FFFFFF"/>
          <w:rPrChange w:id="261" w:author="yiyao zhang" w:date="2021-01-06T16:23:00Z">
            <w:rPr>
              <w:shd w:val="clear" w:color="auto" w:fill="FFFFFF"/>
            </w:rPr>
          </w:rPrChange>
        </w:rPr>
        <w:t xml:space="preserve"> </w:t>
      </w:r>
      <w:r w:rsidR="00D74ED8" w:rsidRPr="00170450">
        <w:rPr>
          <w:rFonts w:ascii="Arial" w:hAnsi="Arial" w:cs="Arial"/>
          <w:highlight w:val="yellow"/>
          <w:shd w:val="clear" w:color="auto" w:fill="FFFFFF"/>
          <w:rPrChange w:id="262" w:author="yiyao zhang" w:date="2021-01-06T16:23:00Z">
            <w:rPr>
              <w:highlight w:val="yellow"/>
              <w:shd w:val="clear" w:color="auto" w:fill="FFFFFF"/>
            </w:rPr>
          </w:rPrChange>
        </w:rPr>
        <w:t>supported by the medial septum</w:t>
      </w:r>
      <w:r w:rsidR="00D74ED8" w:rsidRPr="00170450">
        <w:rPr>
          <w:rFonts w:ascii="Arial" w:hAnsi="Arial" w:cs="Arial"/>
          <w:shd w:val="clear" w:color="auto" w:fill="FFFFFF"/>
          <w:rPrChange w:id="263" w:author="yiyao zhang" w:date="2021-01-06T16:23:00Z">
            <w:rPr>
              <w:shd w:val="clear" w:color="auto" w:fill="FFFFFF"/>
            </w:rPr>
          </w:rPrChange>
        </w:rPr>
        <w:t xml:space="preserve"> </w:t>
      </w:r>
      <w:r w:rsidRPr="00170450">
        <w:rPr>
          <w:rFonts w:ascii="Arial" w:hAnsi="Arial" w:cs="Arial"/>
          <w:shd w:val="clear" w:color="auto" w:fill="FFFFFF"/>
          <w:rPrChange w:id="264" w:author="yiyao zhang" w:date="2021-01-06T16:23:00Z">
            <w:rPr>
              <w:shd w:val="clear" w:color="auto" w:fill="FFFFFF"/>
            </w:rPr>
          </w:rPrChange>
        </w:rPr>
        <w:t>a</w:t>
      </w:r>
      <w:r w:rsidR="00D74ED8" w:rsidRPr="00170450">
        <w:rPr>
          <w:rFonts w:ascii="Arial" w:hAnsi="Arial" w:cs="Arial"/>
          <w:shd w:val="clear" w:color="auto" w:fill="FFFFFF"/>
          <w:rPrChange w:id="265" w:author="yiyao zhang" w:date="2021-01-06T16:23:00Z">
            <w:rPr>
              <w:shd w:val="clear" w:color="auto" w:fill="FFFFFF"/>
            </w:rPr>
          </w:rPrChange>
        </w:rPr>
        <w:t>re</w:t>
      </w:r>
      <w:r w:rsidRPr="00170450">
        <w:rPr>
          <w:rFonts w:ascii="Arial" w:hAnsi="Arial" w:cs="Arial"/>
          <w:shd w:val="clear" w:color="auto" w:fill="FFFFFF"/>
          <w:rPrChange w:id="266" w:author="yiyao zhang" w:date="2021-01-06T16:23:00Z">
            <w:rPr>
              <w:shd w:val="clear" w:color="auto" w:fill="FFFFFF"/>
            </w:rPr>
          </w:rPrChange>
        </w:rPr>
        <w:t xml:space="preserve"> believed to be a critical mechanism for </w:t>
      </w:r>
      <w:r w:rsidR="00D74ED8" w:rsidRPr="00170450">
        <w:rPr>
          <w:rFonts w:ascii="Arial" w:hAnsi="Arial" w:cs="Arial"/>
          <w:highlight w:val="yellow"/>
          <w:shd w:val="clear" w:color="auto" w:fill="FFFFFF"/>
          <w:rPrChange w:id="267" w:author="yiyao zhang" w:date="2021-01-06T16:23:00Z">
            <w:rPr>
              <w:highlight w:val="yellow"/>
              <w:shd w:val="clear" w:color="auto" w:fill="FFFFFF"/>
            </w:rPr>
          </w:rPrChange>
        </w:rPr>
        <w:t xml:space="preserve">learning and </w:t>
      </w:r>
      <w:r w:rsidRPr="00170450">
        <w:rPr>
          <w:rFonts w:ascii="Arial" w:hAnsi="Arial" w:cs="Arial"/>
          <w:highlight w:val="yellow"/>
          <w:shd w:val="clear" w:color="auto" w:fill="FFFFFF"/>
          <w:rPrChange w:id="268" w:author="yiyao zhang" w:date="2021-01-06T16:23:00Z">
            <w:rPr>
              <w:highlight w:val="yellow"/>
              <w:shd w:val="clear" w:color="auto" w:fill="FFFFFF"/>
            </w:rPr>
          </w:rPrChange>
        </w:rPr>
        <w:t>memory.</w:t>
      </w:r>
      <w:r w:rsidRPr="00170450">
        <w:rPr>
          <w:rFonts w:ascii="Arial" w:hAnsi="Arial" w:cs="Arial"/>
          <w:shd w:val="clear" w:color="auto" w:fill="FFFFFF"/>
          <w:rPrChange w:id="269" w:author="yiyao zhang" w:date="2021-01-06T16:23:00Z">
            <w:rPr>
              <w:shd w:val="clear" w:color="auto" w:fill="FFFFFF"/>
            </w:rPr>
          </w:rPrChange>
        </w:rPr>
        <w:t xml:space="preserve"> Our findings </w:t>
      </w:r>
      <w:r w:rsidR="00D74ED8" w:rsidRPr="00170450">
        <w:rPr>
          <w:rFonts w:ascii="Arial" w:hAnsi="Arial" w:cs="Arial"/>
          <w:shd w:val="clear" w:color="auto" w:fill="FFFFFF"/>
          <w:rPrChange w:id="270" w:author="yiyao zhang" w:date="2021-01-06T16:23:00Z">
            <w:rPr>
              <w:shd w:val="clear" w:color="auto" w:fill="FFFFFF"/>
            </w:rPr>
          </w:rPrChange>
        </w:rPr>
        <w:t>suggest</w:t>
      </w:r>
      <w:r w:rsidRPr="00170450">
        <w:rPr>
          <w:rFonts w:ascii="Arial" w:hAnsi="Arial" w:cs="Arial"/>
          <w:shd w:val="clear" w:color="auto" w:fill="FFFFFF"/>
          <w:rPrChange w:id="271" w:author="yiyao zhang" w:date="2021-01-06T16:23:00Z">
            <w:rPr>
              <w:shd w:val="clear" w:color="auto" w:fill="FFFFFF"/>
            </w:rPr>
          </w:rPrChange>
        </w:rPr>
        <w:t xml:space="preserve"> that, in addition to theta oscillations, hippocampal SPW-Rs are also important. Enhanced cholinergic activation in the hippocampus during the delay between choices in </w:t>
      </w:r>
      <w:r w:rsidR="00D74ED8" w:rsidRPr="00170450">
        <w:rPr>
          <w:rFonts w:ascii="Arial" w:hAnsi="Arial" w:cs="Arial"/>
          <w:highlight w:val="yellow"/>
          <w:shd w:val="clear" w:color="auto" w:fill="FFFFFF"/>
          <w:rPrChange w:id="272" w:author="yiyao zhang" w:date="2021-01-06T16:23:00Z">
            <w:rPr>
              <w:highlight w:val="yellow"/>
              <w:shd w:val="clear" w:color="auto" w:fill="FFFFFF"/>
            </w:rPr>
          </w:rPrChange>
        </w:rPr>
        <w:t>a spontaneous alternation</w:t>
      </w:r>
      <w:r w:rsidRPr="00170450">
        <w:rPr>
          <w:rFonts w:ascii="Arial" w:hAnsi="Arial" w:cs="Arial"/>
          <w:highlight w:val="yellow"/>
          <w:shd w:val="clear" w:color="auto" w:fill="FFFFFF"/>
          <w:rPrChange w:id="273" w:author="yiyao zhang" w:date="2021-01-06T16:23:00Z">
            <w:rPr>
              <w:highlight w:val="yellow"/>
              <w:shd w:val="clear" w:color="auto" w:fill="FFFFFF"/>
            </w:rPr>
          </w:rPrChange>
        </w:rPr>
        <w:t xml:space="preserve"> task</w:t>
      </w:r>
      <w:r w:rsidRPr="00170450">
        <w:rPr>
          <w:rFonts w:ascii="Arial" w:hAnsi="Arial" w:cs="Arial"/>
          <w:shd w:val="clear" w:color="auto" w:fill="FFFFFF"/>
          <w:rPrChange w:id="274" w:author="yiyao zhang" w:date="2021-01-06T16:23:00Z">
            <w:rPr>
              <w:shd w:val="clear" w:color="auto" w:fill="FFFFFF"/>
            </w:rPr>
          </w:rPrChange>
        </w:rPr>
        <w:t xml:space="preserve"> abolished SPW-Rs </w:t>
      </w:r>
      <w:r w:rsidR="000432D0" w:rsidRPr="00170450">
        <w:rPr>
          <w:rFonts w:ascii="Arial" w:hAnsi="Arial" w:cs="Arial"/>
          <w:shd w:val="clear" w:color="auto" w:fill="FFFFFF"/>
          <w:rPrChange w:id="275" w:author="yiyao zhang" w:date="2021-01-06T16:23:00Z">
            <w:rPr>
              <w:shd w:val="clear" w:color="auto" w:fill="FFFFFF"/>
            </w:rPr>
          </w:rPrChange>
        </w:rPr>
        <w:t>and impaired choice performance in mice</w:t>
      </w:r>
      <w:r w:rsidRPr="00170450">
        <w:rPr>
          <w:rFonts w:ascii="Arial" w:hAnsi="Arial" w:cs="Arial"/>
          <w:shd w:val="clear" w:color="auto" w:fill="FFFFFF"/>
          <w:rPrChange w:id="276" w:author="yiyao zhang" w:date="2021-01-06T16:23:00Z">
            <w:rPr>
              <w:shd w:val="clear" w:color="auto" w:fill="FFFFFF"/>
            </w:rPr>
          </w:rPrChange>
        </w:rPr>
        <w:t xml:space="preserve">. </w:t>
      </w:r>
      <w:r w:rsidR="000432D0" w:rsidRPr="00170450">
        <w:rPr>
          <w:rFonts w:ascii="Arial" w:hAnsi="Arial" w:cs="Arial"/>
          <w:shd w:val="clear" w:color="auto" w:fill="FFFFFF"/>
          <w:rPrChange w:id="277" w:author="yiyao zhang" w:date="2021-01-06T16:23:00Z">
            <w:rPr>
              <w:shd w:val="clear" w:color="auto" w:fill="FFFFFF"/>
            </w:rPr>
          </w:rPrChange>
        </w:rPr>
        <w:t>Our findings</w:t>
      </w:r>
      <w:r w:rsidRPr="00170450">
        <w:rPr>
          <w:rFonts w:ascii="Arial" w:hAnsi="Arial" w:cs="Arial"/>
          <w:shd w:val="clear" w:color="auto" w:fill="FFFFFF"/>
          <w:rPrChange w:id="278" w:author="yiyao zhang" w:date="2021-01-06T16:23:00Z">
            <w:rPr>
              <w:shd w:val="clear" w:color="auto" w:fill="FFFFFF"/>
            </w:rPr>
          </w:rPrChange>
        </w:rPr>
        <w:t xml:space="preserve"> also demonstrate that the outcome of optogenetic manipulation of a key neurotransmitter, </w:t>
      </w:r>
      <w:proofErr w:type="spellStart"/>
      <w:r w:rsidR="00263F7D" w:rsidRPr="00170450">
        <w:rPr>
          <w:rFonts w:ascii="Arial" w:hAnsi="Arial" w:cs="Arial"/>
          <w:shd w:val="clear" w:color="auto" w:fill="FFFFFF"/>
          <w:rPrChange w:id="279" w:author="yiyao zhang" w:date="2021-01-06T16:23:00Z">
            <w:rPr>
              <w:shd w:val="clear" w:color="auto" w:fill="FFFFFF"/>
            </w:rPr>
          </w:rPrChange>
        </w:rPr>
        <w:t>ACh</w:t>
      </w:r>
      <w:proofErr w:type="spellEnd"/>
      <w:r w:rsidRPr="00170450">
        <w:rPr>
          <w:rFonts w:ascii="Arial" w:hAnsi="Arial" w:cs="Arial"/>
          <w:shd w:val="clear" w:color="auto" w:fill="FFFFFF"/>
          <w:rPrChange w:id="280" w:author="yiyao zhang" w:date="2021-01-06T16:23:00Z">
            <w:rPr>
              <w:shd w:val="clear" w:color="auto" w:fill="FFFFFF"/>
            </w:rPr>
          </w:rPrChange>
        </w:rPr>
        <w:t xml:space="preserve">, depends on the state of the brain at the time of the perturbation. </w:t>
      </w:r>
    </w:p>
    <w:p w14:paraId="4F1F3598" w14:textId="77777777" w:rsidR="00244655" w:rsidRPr="00170450" w:rsidRDefault="00244655">
      <w:pPr>
        <w:rPr>
          <w:rFonts w:ascii="Arial" w:hAnsi="Arial" w:cs="Arial"/>
        </w:rPr>
      </w:pPr>
    </w:p>
    <w:p w14:paraId="384C04A7" w14:textId="77777777" w:rsidR="008F583E" w:rsidRPr="00170450" w:rsidRDefault="008F583E">
      <w:pPr>
        <w:rPr>
          <w:rFonts w:ascii="Arial" w:hAnsi="Arial" w:cs="Arial"/>
          <w:sz w:val="44"/>
          <w:szCs w:val="44"/>
        </w:rPr>
      </w:pPr>
    </w:p>
    <w:p w14:paraId="575B4F69" w14:textId="77777777" w:rsidR="008F583E" w:rsidRPr="00170450" w:rsidRDefault="008F583E">
      <w:pPr>
        <w:rPr>
          <w:rFonts w:ascii="Arial" w:hAnsi="Arial" w:cs="Arial"/>
          <w:sz w:val="44"/>
          <w:szCs w:val="44"/>
        </w:rPr>
      </w:pPr>
    </w:p>
    <w:p w14:paraId="39954C76" w14:textId="5590DEAA" w:rsidR="002F2B99" w:rsidRPr="00170450" w:rsidRDefault="002F2B99" w:rsidP="001464FB">
      <w:pPr>
        <w:spacing w:line="360" w:lineRule="auto"/>
        <w:jc w:val="both"/>
        <w:rPr>
          <w:rFonts w:ascii="Arial" w:hAnsi="Arial" w:cs="Arial"/>
        </w:rPr>
      </w:pPr>
    </w:p>
    <w:p w14:paraId="1933309A" w14:textId="77777777" w:rsidR="00AF023C" w:rsidRPr="00170450" w:rsidRDefault="00AF023C">
      <w:pPr>
        <w:spacing w:after="160" w:line="259" w:lineRule="auto"/>
        <w:rPr>
          <w:rFonts w:ascii="Arial" w:hAnsi="Arial" w:cs="Arial"/>
          <w:b/>
          <w:sz w:val="28"/>
          <w:szCs w:val="28"/>
          <w:rPrChange w:id="281" w:author="yiyao zhang" w:date="2021-01-06T16:23:00Z">
            <w:rPr>
              <w:b/>
              <w:sz w:val="28"/>
              <w:szCs w:val="28"/>
            </w:rPr>
          </w:rPrChange>
        </w:rPr>
      </w:pPr>
      <w:r w:rsidRPr="00170450">
        <w:rPr>
          <w:rFonts w:ascii="Arial" w:hAnsi="Arial" w:cs="Arial"/>
          <w:b/>
          <w:sz w:val="28"/>
          <w:szCs w:val="28"/>
          <w:rPrChange w:id="282" w:author="yiyao zhang" w:date="2021-01-06T16:23:00Z">
            <w:rPr>
              <w:b/>
              <w:sz w:val="28"/>
              <w:szCs w:val="28"/>
            </w:rPr>
          </w:rPrChange>
        </w:rPr>
        <w:br w:type="page"/>
      </w:r>
    </w:p>
    <w:p w14:paraId="287DC795" w14:textId="74439775" w:rsidR="00170450" w:rsidRPr="00170450" w:rsidRDefault="00170450" w:rsidP="0016420F">
      <w:pPr>
        <w:spacing w:after="240"/>
        <w:rPr>
          <w:ins w:id="283" w:author="yiyao zhang" w:date="2021-01-06T16:23:00Z"/>
          <w:rFonts w:ascii="Arial" w:hAnsi="Arial" w:cs="Arial"/>
          <w:b/>
          <w:sz w:val="28"/>
          <w:szCs w:val="28"/>
          <w:rPrChange w:id="284" w:author="yiyao zhang" w:date="2021-01-06T16:23:00Z">
            <w:rPr>
              <w:ins w:id="285" w:author="yiyao zhang" w:date="2021-01-06T16:23:00Z"/>
              <w:b/>
              <w:sz w:val="28"/>
              <w:szCs w:val="28"/>
            </w:rPr>
          </w:rPrChange>
        </w:rPr>
      </w:pPr>
      <w:ins w:id="286" w:author="yiyao zhang" w:date="2021-01-06T16:23:00Z">
        <w:r w:rsidRPr="00170450">
          <w:rPr>
            <w:rFonts w:ascii="Arial" w:hAnsi="Arial" w:cs="Arial"/>
            <w:b/>
            <w:sz w:val="28"/>
            <w:szCs w:val="28"/>
            <w:rPrChange w:id="287" w:author="yiyao zhang" w:date="2021-01-06T16:23:00Z">
              <w:rPr>
                <w:b/>
                <w:sz w:val="28"/>
                <w:szCs w:val="28"/>
              </w:rPr>
            </w:rPrChange>
          </w:rPr>
          <w:lastRenderedPageBreak/>
          <w:t>Main text</w:t>
        </w:r>
      </w:ins>
    </w:p>
    <w:p w14:paraId="3A4ABA8D" w14:textId="4820AC46" w:rsidR="001A3197" w:rsidRPr="00170450" w:rsidRDefault="001A3197" w:rsidP="0016420F">
      <w:pPr>
        <w:spacing w:after="240"/>
        <w:rPr>
          <w:rFonts w:ascii="Arial" w:hAnsi="Arial" w:cs="Arial"/>
          <w:b/>
          <w:sz w:val="28"/>
          <w:szCs w:val="28"/>
          <w:rPrChange w:id="288" w:author="yiyao zhang" w:date="2021-01-06T16:23:00Z">
            <w:rPr>
              <w:b/>
              <w:sz w:val="28"/>
              <w:szCs w:val="28"/>
            </w:rPr>
          </w:rPrChange>
        </w:rPr>
      </w:pPr>
      <w:r w:rsidRPr="00170450">
        <w:rPr>
          <w:rFonts w:ascii="Arial" w:hAnsi="Arial" w:cs="Arial"/>
          <w:b/>
          <w:sz w:val="28"/>
          <w:szCs w:val="28"/>
          <w:rPrChange w:id="289" w:author="yiyao zhang" w:date="2021-01-06T16:23:00Z">
            <w:rPr>
              <w:b/>
              <w:sz w:val="28"/>
              <w:szCs w:val="28"/>
            </w:rPr>
          </w:rPrChange>
        </w:rPr>
        <w:t>Introduction</w:t>
      </w:r>
    </w:p>
    <w:p w14:paraId="2FD605BF" w14:textId="23098A35" w:rsidR="000C37D0" w:rsidRPr="00170450" w:rsidRDefault="001A3197" w:rsidP="00397DE3">
      <w:pPr>
        <w:autoSpaceDE w:val="0"/>
        <w:autoSpaceDN w:val="0"/>
        <w:adjustRightInd w:val="0"/>
        <w:spacing w:line="360" w:lineRule="auto"/>
        <w:rPr>
          <w:rFonts w:ascii="Arial" w:eastAsiaTheme="minorEastAsia" w:hAnsi="Arial" w:cs="Arial"/>
          <w:lang w:eastAsia="zh-CN"/>
          <w:rPrChange w:id="290" w:author="yiyao zhang" w:date="2021-01-06T16:23:00Z">
            <w:rPr>
              <w:rFonts w:eastAsiaTheme="minorEastAsia"/>
              <w:lang w:eastAsia="zh-CN"/>
            </w:rPr>
          </w:rPrChange>
        </w:rPr>
      </w:pPr>
      <w:r w:rsidRPr="00170450">
        <w:rPr>
          <w:rFonts w:ascii="Arial" w:hAnsi="Arial" w:cs="Arial"/>
          <w:rPrChange w:id="291" w:author="yiyao zhang" w:date="2021-01-06T16:23:00Z">
            <w:rPr/>
          </w:rPrChange>
        </w:rPr>
        <w:t>The neurotransmitter acetylcholine is</w:t>
      </w:r>
      <w:r w:rsidR="00DA635B" w:rsidRPr="00170450">
        <w:rPr>
          <w:rFonts w:ascii="Arial" w:hAnsi="Arial" w:cs="Arial"/>
          <w:rPrChange w:id="292" w:author="yiyao zhang" w:date="2021-01-06T16:23:00Z">
            <w:rPr/>
          </w:rPrChange>
        </w:rPr>
        <w:t xml:space="preserve"> thought</w:t>
      </w:r>
      <w:r w:rsidRPr="00170450">
        <w:rPr>
          <w:rFonts w:ascii="Arial" w:hAnsi="Arial" w:cs="Arial"/>
          <w:rPrChange w:id="293" w:author="yiyao zhang" w:date="2021-01-06T16:23:00Z">
            <w:rPr/>
          </w:rPrChange>
        </w:rPr>
        <w:t xml:space="preserve"> to be critical for hippocampus-dependent declarative memories</w:t>
      </w:r>
      <w:r w:rsidR="00EE323E" w:rsidRPr="00170450">
        <w:rPr>
          <w:rFonts w:ascii="Arial" w:hAnsi="Arial" w:cs="Arial"/>
          <w:rPrChange w:id="294" w:author="yiyao zhang" w:date="2021-01-06T16:23:00Z">
            <w:rPr/>
          </w:rPrChange>
        </w:rPr>
        <w:t xml:space="preserve"> </w:t>
      </w:r>
      <w:bookmarkStart w:id="295" w:name="_Hlk45713862"/>
      <w:r w:rsidR="00B551EA" w:rsidRPr="00170450">
        <w:rPr>
          <w:rFonts w:ascii="Arial" w:hAnsi="Arial" w:cs="Arial"/>
          <w:color w:val="0070C0"/>
          <w:rPrChange w:id="296" w:author="yiyao zhang" w:date="2021-01-06T16:23:00Z">
            <w:rPr>
              <w:color w:val="0070C0"/>
            </w:rPr>
          </w:rPrChange>
        </w:rPr>
        <w:t>(</w:t>
      </w:r>
      <w:bookmarkEnd w:id="295"/>
      <w:r w:rsidR="00076ABA" w:rsidRPr="00170450">
        <w:rPr>
          <w:rFonts w:ascii="Arial" w:hAnsi="Arial" w:cs="Arial"/>
          <w:color w:val="0070C0"/>
          <w:rPrChange w:id="297" w:author="yiyao zhang" w:date="2021-01-06T16:23:00Z">
            <w:rPr>
              <w:color w:val="0070C0"/>
            </w:rPr>
          </w:rPrChange>
        </w:rPr>
        <w:t>1</w:t>
      </w:r>
      <w:ins w:id="298" w:author="yiyao zhang" w:date="2021-01-06T16:05:00Z">
        <w:r w:rsidR="00444F44" w:rsidRPr="00170450">
          <w:rPr>
            <w:rFonts w:ascii="Arial" w:eastAsia="SimSun" w:hAnsi="Arial" w:cs="Arial"/>
            <w:color w:val="0070C0"/>
            <w:lang w:eastAsia="zh-CN"/>
            <w:rPrChange w:id="299" w:author="yiyao zhang" w:date="2021-01-06T16:23:00Z">
              <w:rPr>
                <w:rFonts w:ascii="SimSun" w:eastAsia="SimSun" w:hAnsi="SimSun" w:cs="SimSun"/>
                <w:color w:val="0070C0"/>
                <w:lang w:eastAsia="zh-CN"/>
              </w:rPr>
            </w:rPrChange>
          </w:rPr>
          <w:t>,2</w:t>
        </w:r>
      </w:ins>
      <w:r w:rsidR="00B551EA" w:rsidRPr="00170450">
        <w:rPr>
          <w:rFonts w:ascii="Arial" w:hAnsi="Arial" w:cs="Arial"/>
          <w:color w:val="0070C0"/>
          <w:rPrChange w:id="300" w:author="yiyao zhang" w:date="2021-01-06T16:23:00Z">
            <w:rPr>
              <w:color w:val="0070C0"/>
            </w:rPr>
          </w:rPrChange>
        </w:rPr>
        <w:t>)</w:t>
      </w:r>
      <w:r w:rsidRPr="00170450">
        <w:rPr>
          <w:rFonts w:ascii="Arial" w:hAnsi="Arial" w:cs="Arial"/>
          <w:rPrChange w:id="301" w:author="yiyao zhang" w:date="2021-01-06T16:23:00Z">
            <w:rPr/>
          </w:rPrChange>
        </w:rPr>
        <w:t xml:space="preserve">. </w:t>
      </w:r>
      <w:r w:rsidR="00DA635B" w:rsidRPr="00170450">
        <w:rPr>
          <w:rFonts w:ascii="Arial" w:hAnsi="Arial" w:cs="Arial"/>
          <w:rPrChange w:id="302" w:author="yiyao zhang" w:date="2021-01-06T16:23:00Z">
            <w:rPr/>
          </w:rPrChange>
        </w:rPr>
        <w:t xml:space="preserve">Reduction in cholinergic neurotransmission, either in Alzheimer’s disease or in experiments with cholinergic antagonists, such as scopolamine, impairs memory function </w:t>
      </w:r>
      <w:r w:rsidR="00B551EA" w:rsidRPr="00170450">
        <w:rPr>
          <w:rFonts w:ascii="Arial" w:hAnsi="Arial" w:cs="Arial"/>
          <w:color w:val="0070C0"/>
          <w:rPrChange w:id="303" w:author="yiyao zhang" w:date="2021-01-06T16:23:00Z">
            <w:rPr>
              <w:color w:val="0070C0"/>
            </w:rPr>
          </w:rPrChange>
        </w:rPr>
        <w:t>(</w:t>
      </w:r>
      <w:del w:id="304" w:author="yiyao zhang" w:date="2021-01-06T16:06:00Z">
        <w:r w:rsidR="00A84E1F" w:rsidRPr="00170450" w:rsidDel="00444F44">
          <w:rPr>
            <w:rFonts w:ascii="Arial" w:hAnsi="Arial" w:cs="Arial"/>
            <w:color w:val="0070C0"/>
            <w:rPrChange w:id="305" w:author="yiyao zhang" w:date="2021-01-06T16:23:00Z">
              <w:rPr>
                <w:color w:val="0070C0"/>
              </w:rPr>
            </w:rPrChange>
          </w:rPr>
          <w:delText>2</w:delText>
        </w:r>
      </w:del>
      <w:ins w:id="306" w:author="yiyao zhang" w:date="2021-01-06T16:06:00Z">
        <w:r w:rsidR="00444F44" w:rsidRPr="00170450">
          <w:rPr>
            <w:rFonts w:ascii="Arial" w:hAnsi="Arial" w:cs="Arial"/>
            <w:color w:val="0070C0"/>
            <w:rPrChange w:id="307" w:author="yiyao zhang" w:date="2021-01-06T16:23:00Z">
              <w:rPr>
                <w:color w:val="0070C0"/>
              </w:rPr>
            </w:rPrChange>
          </w:rPr>
          <w:t>3</w:t>
        </w:r>
      </w:ins>
      <w:r w:rsidR="00A84E1F" w:rsidRPr="00170450">
        <w:rPr>
          <w:rFonts w:ascii="Arial" w:hAnsi="Arial" w:cs="Arial"/>
          <w:color w:val="0070C0"/>
          <w:rPrChange w:id="308" w:author="yiyao zhang" w:date="2021-01-06T16:23:00Z">
            <w:rPr>
              <w:color w:val="0070C0"/>
            </w:rPr>
          </w:rPrChange>
        </w:rPr>
        <w:t>-8</w:t>
      </w:r>
      <w:r w:rsidR="00B551EA" w:rsidRPr="00170450">
        <w:rPr>
          <w:rFonts w:ascii="Arial" w:hAnsi="Arial" w:cs="Arial"/>
          <w:color w:val="0070C0"/>
          <w:rPrChange w:id="309" w:author="yiyao zhang" w:date="2021-01-06T16:23:00Z">
            <w:rPr>
              <w:color w:val="0070C0"/>
            </w:rPr>
          </w:rPrChange>
        </w:rPr>
        <w:t>)</w:t>
      </w:r>
      <w:r w:rsidR="00DA635B" w:rsidRPr="00170450">
        <w:rPr>
          <w:rFonts w:ascii="Arial" w:hAnsi="Arial" w:cs="Arial"/>
          <w:rPrChange w:id="310" w:author="yiyao zhang" w:date="2021-01-06T16:23:00Z">
            <w:rPr/>
          </w:rPrChange>
        </w:rPr>
        <w:t xml:space="preserve">. </w:t>
      </w:r>
      <w:r w:rsidR="006E0D1F" w:rsidRPr="00170450">
        <w:rPr>
          <w:rFonts w:ascii="Arial" w:hAnsi="Arial" w:cs="Arial"/>
          <w:shd w:val="clear" w:color="auto" w:fill="FFFFFF"/>
          <w:rPrChange w:id="311" w:author="yiyao zhang" w:date="2021-01-06T16:23:00Z">
            <w:rPr>
              <w:shd w:val="clear" w:color="auto" w:fill="FFFFFF"/>
            </w:rPr>
          </w:rPrChange>
        </w:rPr>
        <w:t xml:space="preserve">Acetylcholine may bring about </w:t>
      </w:r>
      <w:r w:rsidR="00F73179" w:rsidRPr="00170450">
        <w:rPr>
          <w:rFonts w:ascii="Arial" w:hAnsi="Arial" w:cs="Arial"/>
          <w:shd w:val="clear" w:color="auto" w:fill="FFFFFF"/>
          <w:rPrChange w:id="312" w:author="yiyao zhang" w:date="2021-01-06T16:23:00Z">
            <w:rPr>
              <w:shd w:val="clear" w:color="auto" w:fill="FFFFFF"/>
            </w:rPr>
          </w:rPrChange>
        </w:rPr>
        <w:t>its</w:t>
      </w:r>
      <w:r w:rsidR="006E0D1F" w:rsidRPr="00170450">
        <w:rPr>
          <w:rFonts w:ascii="Arial" w:hAnsi="Arial" w:cs="Arial"/>
          <w:shd w:val="clear" w:color="auto" w:fill="FFFFFF"/>
          <w:rPrChange w:id="313" w:author="yiyao zhang" w:date="2021-01-06T16:23:00Z">
            <w:rPr>
              <w:shd w:val="clear" w:color="auto" w:fill="FFFFFF"/>
            </w:rPr>
          </w:rPrChange>
        </w:rPr>
        <w:t xml:space="preserve"> beneficial effects </w:t>
      </w:r>
      <w:r w:rsidR="00DC4360" w:rsidRPr="00170450">
        <w:rPr>
          <w:rFonts w:ascii="Arial" w:hAnsi="Arial" w:cs="Arial"/>
          <w:shd w:val="clear" w:color="auto" w:fill="FFFFFF"/>
          <w:rPrChange w:id="314" w:author="yiyao zhang" w:date="2021-01-06T16:23:00Z">
            <w:rPr>
              <w:shd w:val="clear" w:color="auto" w:fill="FFFFFF"/>
            </w:rPr>
          </w:rPrChange>
        </w:rPr>
        <w:t xml:space="preserve">on memory encoding </w:t>
      </w:r>
      <w:r w:rsidR="006E0D1F" w:rsidRPr="00170450">
        <w:rPr>
          <w:rFonts w:ascii="Arial" w:hAnsi="Arial" w:cs="Arial"/>
          <w:shd w:val="clear" w:color="auto" w:fill="FFFFFF"/>
          <w:rPrChange w:id="315" w:author="yiyao zhang" w:date="2021-01-06T16:23:00Z">
            <w:rPr>
              <w:shd w:val="clear" w:color="auto" w:fill="FFFFFF"/>
            </w:rPr>
          </w:rPrChange>
        </w:rPr>
        <w:t xml:space="preserve">by enhancing theta rhythm oscillations, decreasing recurrent excitation, and increasing synaptic plasticity </w:t>
      </w:r>
      <w:r w:rsidR="00B551EA" w:rsidRPr="00170450">
        <w:rPr>
          <w:rFonts w:ascii="Arial" w:hAnsi="Arial" w:cs="Arial"/>
          <w:color w:val="0070C0"/>
          <w:rPrChange w:id="316" w:author="yiyao zhang" w:date="2021-01-06T16:23:00Z">
            <w:rPr>
              <w:color w:val="0070C0"/>
            </w:rPr>
          </w:rPrChange>
        </w:rPr>
        <w:t>(</w:t>
      </w:r>
      <w:r w:rsidR="006E43D1" w:rsidRPr="00170450">
        <w:rPr>
          <w:rFonts w:ascii="Arial" w:hAnsi="Arial" w:cs="Arial"/>
          <w:color w:val="0070C0"/>
          <w:rPrChange w:id="317" w:author="yiyao zhang" w:date="2021-01-06T16:23:00Z">
            <w:rPr>
              <w:color w:val="0070C0"/>
            </w:rPr>
          </w:rPrChange>
        </w:rPr>
        <w:t>9-</w:t>
      </w:r>
      <w:r w:rsidR="005F31C3" w:rsidRPr="00170450">
        <w:rPr>
          <w:rFonts w:ascii="Arial" w:hAnsi="Arial" w:cs="Arial"/>
          <w:color w:val="0070C0"/>
          <w:rPrChange w:id="318" w:author="yiyao zhang" w:date="2021-01-06T16:23:00Z">
            <w:rPr>
              <w:color w:val="0070C0"/>
            </w:rPr>
          </w:rPrChange>
        </w:rPr>
        <w:t>11</w:t>
      </w:r>
      <w:r w:rsidR="00B551EA" w:rsidRPr="00170450">
        <w:rPr>
          <w:rFonts w:ascii="Arial" w:hAnsi="Arial" w:cs="Arial"/>
          <w:color w:val="0070C0"/>
          <w:rPrChange w:id="319" w:author="yiyao zhang" w:date="2021-01-06T16:23:00Z">
            <w:rPr>
              <w:color w:val="0070C0"/>
            </w:rPr>
          </w:rPrChange>
        </w:rPr>
        <w:t>)</w:t>
      </w:r>
      <w:r w:rsidR="006E0D1F" w:rsidRPr="00170450">
        <w:rPr>
          <w:rFonts w:ascii="Arial" w:hAnsi="Arial" w:cs="Arial"/>
          <w:shd w:val="clear" w:color="auto" w:fill="FFFFFF"/>
          <w:rPrChange w:id="320" w:author="yiyao zhang" w:date="2021-01-06T16:23:00Z">
            <w:rPr>
              <w:shd w:val="clear" w:color="auto" w:fill="FFFFFF"/>
            </w:rPr>
          </w:rPrChange>
        </w:rPr>
        <w:t xml:space="preserve">. </w:t>
      </w:r>
      <w:r w:rsidR="00DC4360" w:rsidRPr="00170450">
        <w:rPr>
          <w:rFonts w:ascii="Arial" w:hAnsi="Arial" w:cs="Arial"/>
          <w:rPrChange w:id="321" w:author="yiyao zhang" w:date="2021-01-06T16:23:00Z">
            <w:rPr/>
          </w:rPrChange>
        </w:rPr>
        <w:t xml:space="preserve">Conversely, </w:t>
      </w:r>
      <w:r w:rsidR="00DC4360" w:rsidRPr="00170450">
        <w:rPr>
          <w:rFonts w:ascii="Arial" w:hAnsi="Arial" w:cs="Arial"/>
          <w:shd w:val="clear" w:color="auto" w:fill="FFFFFF"/>
          <w:rPrChange w:id="322" w:author="yiyao zhang" w:date="2021-01-06T16:23:00Z">
            <w:rPr>
              <w:shd w:val="clear" w:color="auto" w:fill="FFFFFF"/>
            </w:rPr>
          </w:rPrChange>
        </w:rPr>
        <w:t>drugs which activate cholinergic receptors enhance learning and</w:t>
      </w:r>
      <w:r w:rsidR="00F73179" w:rsidRPr="00170450">
        <w:rPr>
          <w:rFonts w:ascii="Arial" w:hAnsi="Arial" w:cs="Arial"/>
          <w:shd w:val="clear" w:color="auto" w:fill="FFFFFF"/>
          <w:rPrChange w:id="323" w:author="yiyao zhang" w:date="2021-01-06T16:23:00Z">
            <w:rPr>
              <w:shd w:val="clear" w:color="auto" w:fill="FFFFFF"/>
            </w:rPr>
          </w:rPrChange>
        </w:rPr>
        <w:t>, therefore,</w:t>
      </w:r>
      <w:r w:rsidR="00DC4360" w:rsidRPr="00170450">
        <w:rPr>
          <w:rFonts w:ascii="Arial" w:hAnsi="Arial" w:cs="Arial"/>
          <w:shd w:val="clear" w:color="auto" w:fill="FFFFFF"/>
          <w:rPrChange w:id="324" w:author="yiyao zhang" w:date="2021-01-06T16:23:00Z">
            <w:rPr>
              <w:shd w:val="clear" w:color="auto" w:fill="FFFFFF"/>
            </w:rPr>
          </w:rPrChange>
        </w:rPr>
        <w:t xml:space="preserve"> are a </w:t>
      </w:r>
      <w:r w:rsidR="00DC4360" w:rsidRPr="00170450">
        <w:rPr>
          <w:rFonts w:ascii="Arial" w:hAnsi="Arial" w:cs="Arial"/>
          <w:rPrChange w:id="325" w:author="yiyao zhang" w:date="2021-01-06T16:23:00Z">
            <w:rPr/>
          </w:rPrChange>
        </w:rPr>
        <w:t xml:space="preserve">neuropharmacological target for the treatment of memory deficits in Alzheimer’s disease </w:t>
      </w:r>
      <w:r w:rsidR="00B551EA" w:rsidRPr="00170450">
        <w:rPr>
          <w:rFonts w:ascii="Arial" w:hAnsi="Arial" w:cs="Arial"/>
          <w:color w:val="0070C0"/>
          <w:rPrChange w:id="326" w:author="yiyao zhang" w:date="2021-01-06T16:23:00Z">
            <w:rPr>
              <w:color w:val="0070C0"/>
            </w:rPr>
          </w:rPrChange>
        </w:rPr>
        <w:t>(</w:t>
      </w:r>
      <w:r w:rsidR="00603FFF" w:rsidRPr="00170450">
        <w:rPr>
          <w:rFonts w:ascii="Arial" w:hAnsi="Arial" w:cs="Arial"/>
          <w:color w:val="0070C0"/>
          <w:rPrChange w:id="327" w:author="yiyao zhang" w:date="2021-01-06T16:23:00Z">
            <w:rPr>
              <w:color w:val="0070C0"/>
            </w:rPr>
          </w:rPrChange>
        </w:rPr>
        <w:t>5,12,13</w:t>
      </w:r>
      <w:r w:rsidR="00B551EA" w:rsidRPr="00170450">
        <w:rPr>
          <w:rFonts w:ascii="Arial" w:hAnsi="Arial" w:cs="Arial"/>
          <w:color w:val="0070C0"/>
          <w:rPrChange w:id="328" w:author="yiyao zhang" w:date="2021-01-06T16:23:00Z">
            <w:rPr>
              <w:color w:val="0070C0"/>
            </w:rPr>
          </w:rPrChange>
        </w:rPr>
        <w:t>)</w:t>
      </w:r>
      <w:r w:rsidR="00DC4360" w:rsidRPr="00170450">
        <w:rPr>
          <w:rFonts w:ascii="Arial" w:hAnsi="Arial" w:cs="Arial"/>
          <w:rPrChange w:id="329" w:author="yiyao zhang" w:date="2021-01-06T16:23:00Z">
            <w:rPr/>
          </w:rPrChange>
        </w:rPr>
        <w:t>.</w:t>
      </w:r>
      <w:r w:rsidR="00B10DEA" w:rsidRPr="00170450">
        <w:rPr>
          <w:rFonts w:ascii="Arial" w:hAnsi="Arial" w:cs="Arial"/>
          <w:rPrChange w:id="330" w:author="yiyao zhang" w:date="2021-01-06T16:23:00Z">
            <w:rPr/>
          </w:rPrChange>
        </w:rPr>
        <w:t xml:space="preserve"> </w:t>
      </w:r>
    </w:p>
    <w:p w14:paraId="6D72B3F2" w14:textId="646E3037" w:rsidR="000C37D0" w:rsidRPr="00170450" w:rsidRDefault="000C37D0" w:rsidP="00397DE3">
      <w:pPr>
        <w:autoSpaceDE w:val="0"/>
        <w:autoSpaceDN w:val="0"/>
        <w:adjustRightInd w:val="0"/>
        <w:spacing w:line="360" w:lineRule="auto"/>
        <w:rPr>
          <w:rFonts w:ascii="Arial" w:eastAsiaTheme="minorEastAsia" w:hAnsi="Arial" w:cs="Arial"/>
          <w:lang w:eastAsia="zh-CN"/>
          <w:rPrChange w:id="331" w:author="yiyao zhang" w:date="2021-01-06T16:23:00Z">
            <w:rPr>
              <w:rFonts w:eastAsiaTheme="minorEastAsia"/>
              <w:lang w:eastAsia="zh-CN"/>
            </w:rPr>
          </w:rPrChange>
        </w:rPr>
      </w:pPr>
    </w:p>
    <w:p w14:paraId="28F8AA44" w14:textId="3AD1471D" w:rsidR="007123D3" w:rsidRPr="00170450" w:rsidRDefault="00EE323E" w:rsidP="00397DE3">
      <w:pPr>
        <w:autoSpaceDE w:val="0"/>
        <w:autoSpaceDN w:val="0"/>
        <w:adjustRightInd w:val="0"/>
        <w:spacing w:line="360" w:lineRule="auto"/>
        <w:rPr>
          <w:rFonts w:ascii="Arial" w:eastAsiaTheme="minorEastAsia" w:hAnsi="Arial" w:cs="Arial"/>
          <w:lang w:eastAsia="zh-CN"/>
          <w:rPrChange w:id="332" w:author="yiyao zhang" w:date="2021-01-06T16:23:00Z">
            <w:rPr>
              <w:rFonts w:eastAsiaTheme="minorEastAsia"/>
              <w:lang w:eastAsia="zh-CN"/>
            </w:rPr>
          </w:rPrChange>
        </w:rPr>
      </w:pPr>
      <w:r w:rsidRPr="00170450">
        <w:rPr>
          <w:rFonts w:ascii="Arial" w:eastAsiaTheme="minorEastAsia" w:hAnsi="Arial" w:cs="Arial"/>
          <w:highlight w:val="yellow"/>
          <w:lang w:eastAsia="zh-CN"/>
          <w:rPrChange w:id="333" w:author="yiyao zhang" w:date="2021-01-06T16:23:00Z">
            <w:rPr>
              <w:rFonts w:eastAsiaTheme="minorEastAsia"/>
              <w:highlight w:val="yellow"/>
              <w:lang w:eastAsia="zh-CN"/>
            </w:rPr>
          </w:rPrChange>
        </w:rPr>
        <w:t xml:space="preserve">The contribution of cholinergic mechanisms in the acquisition of long-term memories </w:t>
      </w:r>
      <w:r w:rsidR="007123D3" w:rsidRPr="00170450">
        <w:rPr>
          <w:rFonts w:ascii="Arial" w:eastAsiaTheme="minorEastAsia" w:hAnsi="Arial" w:cs="Arial"/>
          <w:highlight w:val="yellow"/>
          <w:lang w:eastAsia="zh-CN"/>
          <w:rPrChange w:id="334" w:author="yiyao zhang" w:date="2021-01-06T16:23:00Z">
            <w:rPr>
              <w:rFonts w:eastAsiaTheme="minorEastAsia"/>
              <w:highlight w:val="yellow"/>
              <w:lang w:eastAsia="zh-CN"/>
            </w:rPr>
          </w:rPrChange>
        </w:rPr>
        <w:t>and the role of the</w:t>
      </w:r>
      <w:r w:rsidR="007123D3" w:rsidRPr="00170450">
        <w:rPr>
          <w:rFonts w:ascii="Arial" w:eastAsiaTheme="minorEastAsia" w:hAnsi="Arial" w:cs="Arial"/>
          <w:lang w:eastAsia="zh-CN"/>
          <w:rPrChange w:id="335" w:author="yiyao zhang" w:date="2021-01-06T16:23:00Z">
            <w:rPr>
              <w:rFonts w:eastAsiaTheme="minorEastAsia"/>
              <w:lang w:eastAsia="zh-CN"/>
            </w:rPr>
          </w:rPrChange>
        </w:rPr>
        <w:t xml:space="preserve"> </w:t>
      </w:r>
      <w:r w:rsidR="007123D3" w:rsidRPr="00170450">
        <w:rPr>
          <w:rFonts w:ascii="Arial" w:eastAsiaTheme="minorEastAsia" w:hAnsi="Arial" w:cs="Arial"/>
          <w:highlight w:val="yellow"/>
          <w:lang w:eastAsia="zh-CN"/>
          <w:rPrChange w:id="336" w:author="yiyao zhang" w:date="2021-01-06T16:23:00Z">
            <w:rPr>
              <w:rFonts w:eastAsiaTheme="minorEastAsia"/>
              <w:highlight w:val="yellow"/>
              <w:lang w:eastAsia="zh-CN"/>
            </w:rPr>
          </w:rPrChange>
        </w:rPr>
        <w:t>hippocampal-entorhinal-cortical interactions are</w:t>
      </w:r>
      <w:r w:rsidRPr="00170450">
        <w:rPr>
          <w:rFonts w:ascii="Arial" w:eastAsiaTheme="minorEastAsia" w:hAnsi="Arial" w:cs="Arial"/>
          <w:highlight w:val="yellow"/>
          <w:lang w:eastAsia="zh-CN"/>
          <w:rPrChange w:id="337" w:author="yiyao zhang" w:date="2021-01-06T16:23:00Z">
            <w:rPr>
              <w:rFonts w:eastAsiaTheme="minorEastAsia"/>
              <w:highlight w:val="yellow"/>
              <w:lang w:eastAsia="zh-CN"/>
            </w:rPr>
          </w:rPrChange>
        </w:rPr>
        <w:t xml:space="preserve"> well supported by experimental data</w:t>
      </w:r>
      <w:r w:rsidRPr="00170450">
        <w:rPr>
          <w:rFonts w:ascii="Arial" w:eastAsiaTheme="minorEastAsia" w:hAnsi="Arial" w:cs="Arial"/>
          <w:color w:val="0070C0"/>
          <w:highlight w:val="yellow"/>
          <w:lang w:eastAsia="zh-CN"/>
          <w:rPrChange w:id="338" w:author="yiyao zhang" w:date="2021-01-06T16:23:00Z">
            <w:rPr>
              <w:rFonts w:eastAsiaTheme="minorEastAsia"/>
              <w:color w:val="0070C0"/>
              <w:highlight w:val="yellow"/>
              <w:lang w:eastAsia="zh-CN"/>
            </w:rPr>
          </w:rPrChange>
        </w:rPr>
        <w:t xml:space="preserve"> </w:t>
      </w:r>
      <w:r w:rsidR="007B166D" w:rsidRPr="00170450">
        <w:rPr>
          <w:rFonts w:ascii="Arial" w:eastAsiaTheme="minorEastAsia" w:hAnsi="Arial" w:cs="Arial"/>
          <w:color w:val="0070C0"/>
          <w:highlight w:val="yellow"/>
          <w:lang w:eastAsia="zh-CN"/>
          <w:rPrChange w:id="339" w:author="yiyao zhang" w:date="2021-01-06T16:23:00Z">
            <w:rPr>
              <w:rFonts w:eastAsiaTheme="minorEastAsia"/>
              <w:color w:val="0070C0"/>
              <w:highlight w:val="yellow"/>
              <w:lang w:eastAsia="zh-CN"/>
            </w:rPr>
          </w:rPrChange>
        </w:rPr>
        <w:t>(5,12,13)</w:t>
      </w:r>
      <w:r w:rsidR="007B166D" w:rsidRPr="00170450">
        <w:rPr>
          <w:rFonts w:ascii="Arial" w:eastAsia="SimSun" w:hAnsi="Arial" w:cs="Arial"/>
          <w:highlight w:val="yellow"/>
          <w:lang w:eastAsia="zh-CN"/>
          <w:rPrChange w:id="340" w:author="yiyao zhang" w:date="2021-01-06T16:23:00Z">
            <w:rPr>
              <w:rFonts w:ascii="SimSun" w:eastAsia="SimSun" w:hAnsi="SimSun" w:cs="SimSun"/>
              <w:highlight w:val="yellow"/>
              <w:lang w:eastAsia="zh-CN"/>
            </w:rPr>
          </w:rPrChange>
        </w:rPr>
        <w:t>.</w:t>
      </w:r>
      <w:r w:rsidRPr="00170450">
        <w:rPr>
          <w:rFonts w:ascii="Arial" w:hAnsi="Arial" w:cs="Arial"/>
          <w:highlight w:val="yellow"/>
          <w:rPrChange w:id="341" w:author="yiyao zhang" w:date="2021-01-06T16:23:00Z">
            <w:rPr>
              <w:highlight w:val="yellow"/>
            </w:rPr>
          </w:rPrChange>
        </w:rPr>
        <w:t>In addition</w:t>
      </w:r>
      <w:r w:rsidRPr="00170450">
        <w:rPr>
          <w:rFonts w:ascii="Arial" w:hAnsi="Arial" w:cs="Arial"/>
          <w:color w:val="0070C0"/>
          <w:highlight w:val="yellow"/>
          <w:rPrChange w:id="342" w:author="yiyao zhang" w:date="2021-01-06T16:23:00Z">
            <w:rPr>
              <w:color w:val="0070C0"/>
              <w:highlight w:val="yellow"/>
            </w:rPr>
          </w:rPrChange>
        </w:rPr>
        <w:t>,</w:t>
      </w:r>
      <w:r w:rsidRPr="00170450">
        <w:rPr>
          <w:rFonts w:ascii="Arial" w:eastAsiaTheme="minorEastAsia" w:hAnsi="Arial" w:cs="Arial"/>
          <w:lang w:eastAsia="zh-CN"/>
          <w:rPrChange w:id="343" w:author="yiyao zhang" w:date="2021-01-06T16:23:00Z">
            <w:rPr>
              <w:rFonts w:eastAsiaTheme="minorEastAsia"/>
              <w:lang w:eastAsia="zh-CN"/>
            </w:rPr>
          </w:rPrChange>
        </w:rPr>
        <w:t xml:space="preserve"> w</w:t>
      </w:r>
      <w:r w:rsidR="00014FAF" w:rsidRPr="00170450">
        <w:rPr>
          <w:rFonts w:ascii="Arial" w:eastAsiaTheme="minorEastAsia" w:hAnsi="Arial" w:cs="Arial"/>
          <w:lang w:eastAsia="zh-CN"/>
          <w:rPrChange w:id="344" w:author="yiyao zhang" w:date="2021-01-06T16:23:00Z">
            <w:rPr>
              <w:rFonts w:eastAsiaTheme="minorEastAsia"/>
              <w:lang w:eastAsia="zh-CN"/>
            </w:rPr>
          </w:rPrChange>
        </w:rPr>
        <w:t>orking memory</w:t>
      </w:r>
      <w:r w:rsidR="009508A1" w:rsidRPr="00170450">
        <w:rPr>
          <w:rFonts w:ascii="Arial" w:eastAsiaTheme="minorEastAsia" w:hAnsi="Arial" w:cs="Arial"/>
          <w:lang w:eastAsia="zh-CN"/>
          <w:rPrChange w:id="345" w:author="yiyao zhang" w:date="2021-01-06T16:23:00Z">
            <w:rPr>
              <w:rFonts w:eastAsiaTheme="minorEastAsia"/>
              <w:lang w:eastAsia="zh-CN"/>
            </w:rPr>
          </w:rPrChange>
        </w:rPr>
        <w:t xml:space="preserve"> or ‘</w:t>
      </w:r>
      <w:r w:rsidR="00F97E3E" w:rsidRPr="00170450">
        <w:rPr>
          <w:rFonts w:ascii="Arial" w:hAnsi="Arial" w:cs="Arial"/>
          <w:shd w:val="clear" w:color="auto" w:fill="FFFFFF"/>
          <w:rPrChange w:id="346" w:author="yiyao zhang" w:date="2021-01-06T16:23:00Z">
            <w:rPr>
              <w:shd w:val="clear" w:color="auto" w:fill="FFFFFF"/>
            </w:rPr>
          </w:rPrChange>
        </w:rPr>
        <w:t xml:space="preserve">short-term’ </w:t>
      </w:r>
      <w:r w:rsidR="009508A1" w:rsidRPr="00170450">
        <w:rPr>
          <w:rFonts w:ascii="Arial" w:hAnsi="Arial" w:cs="Arial"/>
          <w:shd w:val="clear" w:color="auto" w:fill="FFFFFF"/>
          <w:rPrChange w:id="347" w:author="yiyao zhang" w:date="2021-01-06T16:23:00Z">
            <w:rPr>
              <w:shd w:val="clear" w:color="auto" w:fill="FFFFFF"/>
            </w:rPr>
          </w:rPrChange>
        </w:rPr>
        <w:t>memory</w:t>
      </w:r>
      <w:r w:rsidR="003C7CD2" w:rsidRPr="00170450">
        <w:rPr>
          <w:rFonts w:ascii="Arial" w:hAnsi="Arial" w:cs="Arial"/>
          <w:color w:val="0070C0"/>
          <w:rPrChange w:id="348" w:author="yiyao zhang" w:date="2021-01-06T16:23:00Z">
            <w:rPr>
              <w:color w:val="0070C0"/>
            </w:rPr>
          </w:rPrChange>
        </w:rPr>
        <w:t xml:space="preserve"> </w:t>
      </w:r>
      <w:r w:rsidR="00014FAF" w:rsidRPr="00170450">
        <w:rPr>
          <w:rFonts w:ascii="Arial" w:eastAsiaTheme="minorEastAsia" w:hAnsi="Arial" w:cs="Arial"/>
          <w:lang w:eastAsia="zh-CN"/>
          <w:rPrChange w:id="349" w:author="yiyao zhang" w:date="2021-01-06T16:23:00Z">
            <w:rPr>
              <w:rFonts w:eastAsiaTheme="minorEastAsia"/>
              <w:lang w:eastAsia="zh-CN"/>
            </w:rPr>
          </w:rPrChange>
        </w:rPr>
        <w:t>is also supported by the hippocampal-entorhinal</w:t>
      </w:r>
      <w:r w:rsidR="00E44DE2" w:rsidRPr="00170450">
        <w:rPr>
          <w:rFonts w:ascii="Arial" w:eastAsiaTheme="minorEastAsia" w:hAnsi="Arial" w:cs="Arial"/>
          <w:lang w:eastAsia="zh-CN"/>
          <w:rPrChange w:id="350" w:author="yiyao zhang" w:date="2021-01-06T16:23:00Z">
            <w:rPr>
              <w:rFonts w:eastAsiaTheme="minorEastAsia"/>
              <w:lang w:eastAsia="zh-CN"/>
            </w:rPr>
          </w:rPrChange>
        </w:rPr>
        <w:t>-</w:t>
      </w:r>
      <w:r w:rsidR="00014FAF" w:rsidRPr="00170450">
        <w:rPr>
          <w:rFonts w:ascii="Arial" w:eastAsiaTheme="minorEastAsia" w:hAnsi="Arial" w:cs="Arial"/>
          <w:lang w:eastAsia="zh-CN"/>
          <w:rPrChange w:id="351" w:author="yiyao zhang" w:date="2021-01-06T16:23:00Z">
            <w:rPr>
              <w:rFonts w:eastAsiaTheme="minorEastAsia"/>
              <w:lang w:eastAsia="zh-CN"/>
            </w:rPr>
          </w:rPrChange>
        </w:rPr>
        <w:t xml:space="preserve">prefrontal cortex </w:t>
      </w:r>
      <w:r w:rsidR="00156751" w:rsidRPr="00170450">
        <w:rPr>
          <w:rFonts w:ascii="Arial" w:hAnsi="Arial" w:cs="Arial"/>
          <w:color w:val="0070C0"/>
          <w:rPrChange w:id="352" w:author="yiyao zhang" w:date="2021-01-06T16:23:00Z">
            <w:rPr>
              <w:color w:val="0070C0"/>
            </w:rPr>
          </w:rPrChange>
        </w:rPr>
        <w:t>(</w:t>
      </w:r>
      <w:ins w:id="353" w:author="Cao Liang" w:date="2021-01-05T10:27:00Z">
        <w:r w:rsidR="009544D5" w:rsidRPr="00170450">
          <w:rPr>
            <w:rFonts w:ascii="Arial" w:hAnsi="Arial" w:cs="Arial"/>
            <w:color w:val="0070C0"/>
            <w:rPrChange w:id="354" w:author="yiyao zhang" w:date="2021-01-06T16:23:00Z">
              <w:rPr>
                <w:color w:val="0070C0"/>
              </w:rPr>
            </w:rPrChange>
          </w:rPr>
          <w:t>14</w:t>
        </w:r>
      </w:ins>
      <w:del w:id="355" w:author="Cao Liang" w:date="2021-01-05T10:27:00Z">
        <w:r w:rsidR="005318FE" w:rsidRPr="00170450" w:rsidDel="009544D5">
          <w:rPr>
            <w:rFonts w:ascii="Arial" w:hAnsi="Arial" w:cs="Arial"/>
            <w:color w:val="0070C0"/>
            <w:rPrChange w:id="356" w:author="yiyao zhang" w:date="2021-01-06T16:23:00Z">
              <w:rPr>
                <w:color w:val="0070C0"/>
              </w:rPr>
            </w:rPrChange>
          </w:rPr>
          <w:delText>21</w:delText>
        </w:r>
      </w:del>
      <w:r w:rsidR="005318FE" w:rsidRPr="00170450">
        <w:rPr>
          <w:rFonts w:ascii="Arial" w:hAnsi="Arial" w:cs="Arial"/>
          <w:color w:val="0070C0"/>
          <w:rPrChange w:id="357" w:author="yiyao zhang" w:date="2021-01-06T16:23:00Z">
            <w:rPr>
              <w:color w:val="0070C0"/>
            </w:rPr>
          </w:rPrChange>
        </w:rPr>
        <w:t>-</w:t>
      </w:r>
      <w:ins w:id="358" w:author="Cao Liang" w:date="2021-01-05T10:27:00Z">
        <w:r w:rsidR="009544D5" w:rsidRPr="00170450">
          <w:rPr>
            <w:rFonts w:ascii="Arial" w:hAnsi="Arial" w:cs="Arial"/>
            <w:color w:val="0070C0"/>
            <w:rPrChange w:id="359" w:author="yiyao zhang" w:date="2021-01-06T16:23:00Z">
              <w:rPr>
                <w:color w:val="0070C0"/>
              </w:rPr>
            </w:rPrChange>
          </w:rPr>
          <w:t>16</w:t>
        </w:r>
      </w:ins>
      <w:del w:id="360" w:author="Cao Liang" w:date="2021-01-05T10:27:00Z">
        <w:r w:rsidR="00156751" w:rsidRPr="00170450" w:rsidDel="009544D5">
          <w:rPr>
            <w:rFonts w:ascii="Arial" w:hAnsi="Arial" w:cs="Arial"/>
            <w:color w:val="0070C0"/>
            <w:rPrChange w:id="361" w:author="yiyao zhang" w:date="2021-01-06T16:23:00Z">
              <w:rPr>
                <w:color w:val="0070C0"/>
              </w:rPr>
            </w:rPrChange>
          </w:rPr>
          <w:delText>2</w:delText>
        </w:r>
        <w:r w:rsidR="00A264B8" w:rsidRPr="00170450" w:rsidDel="009544D5">
          <w:rPr>
            <w:rFonts w:ascii="Arial" w:hAnsi="Arial" w:cs="Arial"/>
            <w:color w:val="0070C0"/>
            <w:rPrChange w:id="362" w:author="yiyao zhang" w:date="2021-01-06T16:23:00Z">
              <w:rPr>
                <w:color w:val="0070C0"/>
              </w:rPr>
            </w:rPrChange>
          </w:rPr>
          <w:delText>3</w:delText>
        </w:r>
      </w:del>
      <w:r w:rsidR="00156751" w:rsidRPr="00170450">
        <w:rPr>
          <w:rFonts w:ascii="Arial" w:hAnsi="Arial" w:cs="Arial"/>
          <w:color w:val="0070C0"/>
          <w:rPrChange w:id="363" w:author="yiyao zhang" w:date="2021-01-06T16:23:00Z">
            <w:rPr>
              <w:color w:val="0070C0"/>
            </w:rPr>
          </w:rPrChange>
        </w:rPr>
        <w:t>)</w:t>
      </w:r>
      <w:r w:rsidR="00005E1F" w:rsidRPr="00170450">
        <w:rPr>
          <w:rFonts w:ascii="Arial" w:hAnsi="Arial" w:cs="Arial"/>
          <w:color w:val="0070C0"/>
          <w:rPrChange w:id="364" w:author="yiyao zhang" w:date="2021-01-06T16:23:00Z">
            <w:rPr>
              <w:color w:val="0070C0"/>
            </w:rPr>
          </w:rPrChange>
        </w:rPr>
        <w:t>.</w:t>
      </w:r>
      <w:r w:rsidR="00156751" w:rsidRPr="00170450">
        <w:rPr>
          <w:rFonts w:ascii="Arial" w:hAnsi="Arial" w:cs="Arial"/>
          <w:color w:val="0070C0"/>
          <w:rPrChange w:id="365" w:author="yiyao zhang" w:date="2021-01-06T16:23:00Z">
            <w:rPr>
              <w:color w:val="0070C0"/>
            </w:rPr>
          </w:rPrChange>
        </w:rPr>
        <w:t xml:space="preserve"> </w:t>
      </w:r>
      <w:r w:rsidR="007123D3" w:rsidRPr="00170450">
        <w:rPr>
          <w:rFonts w:ascii="Arial" w:eastAsiaTheme="minorEastAsia" w:hAnsi="Arial" w:cs="Arial"/>
          <w:highlight w:val="yellow"/>
          <w:lang w:eastAsia="zh-CN"/>
          <w:rPrChange w:id="366" w:author="yiyao zhang" w:date="2021-01-06T16:23:00Z">
            <w:rPr>
              <w:rFonts w:eastAsiaTheme="minorEastAsia"/>
              <w:highlight w:val="yellow"/>
              <w:lang w:eastAsia="zh-CN"/>
            </w:rPr>
          </w:rPrChange>
        </w:rPr>
        <w:t xml:space="preserve">Working memory in humans is postulated to be a conscious process to </w:t>
      </w:r>
      <w:r w:rsidR="00005E1F" w:rsidRPr="00170450">
        <w:rPr>
          <w:rFonts w:ascii="Arial" w:eastAsiaTheme="minorEastAsia" w:hAnsi="Arial" w:cs="Arial"/>
          <w:highlight w:val="yellow"/>
          <w:lang w:eastAsia="zh-CN"/>
          <w:rPrChange w:id="367" w:author="yiyao zhang" w:date="2021-01-06T16:23:00Z">
            <w:rPr>
              <w:rFonts w:eastAsiaTheme="minorEastAsia"/>
              <w:highlight w:val="yellow"/>
              <w:lang w:eastAsia="zh-CN"/>
            </w:rPr>
          </w:rPrChange>
        </w:rPr>
        <w:t>“</w:t>
      </w:r>
      <w:r w:rsidR="007123D3" w:rsidRPr="00170450">
        <w:rPr>
          <w:rFonts w:ascii="Arial" w:eastAsiaTheme="minorEastAsia" w:hAnsi="Arial" w:cs="Arial"/>
          <w:highlight w:val="yellow"/>
          <w:lang w:eastAsia="zh-CN"/>
          <w:rPrChange w:id="368" w:author="yiyao zhang" w:date="2021-01-06T16:23:00Z">
            <w:rPr>
              <w:rFonts w:eastAsiaTheme="minorEastAsia"/>
              <w:highlight w:val="yellow"/>
              <w:lang w:eastAsia="zh-CN"/>
            </w:rPr>
          </w:rPrChange>
        </w:rPr>
        <w:t>keep things in mind</w:t>
      </w:r>
      <w:r w:rsidR="00005E1F" w:rsidRPr="00170450">
        <w:rPr>
          <w:rFonts w:ascii="Arial" w:eastAsiaTheme="minorEastAsia" w:hAnsi="Arial" w:cs="Arial"/>
          <w:highlight w:val="yellow"/>
          <w:lang w:eastAsia="zh-CN"/>
          <w:rPrChange w:id="369" w:author="yiyao zhang" w:date="2021-01-06T16:23:00Z">
            <w:rPr>
              <w:rFonts w:eastAsiaTheme="minorEastAsia"/>
              <w:highlight w:val="yellow"/>
              <w:lang w:eastAsia="zh-CN"/>
            </w:rPr>
          </w:rPrChange>
        </w:rPr>
        <w:t>”</w:t>
      </w:r>
      <w:r w:rsidR="007123D3" w:rsidRPr="00170450">
        <w:rPr>
          <w:rFonts w:ascii="Arial" w:eastAsiaTheme="minorEastAsia" w:hAnsi="Arial" w:cs="Arial"/>
          <w:highlight w:val="yellow"/>
          <w:lang w:eastAsia="zh-CN"/>
          <w:rPrChange w:id="370" w:author="yiyao zhang" w:date="2021-01-06T16:23:00Z">
            <w:rPr>
              <w:rFonts w:eastAsiaTheme="minorEastAsia"/>
              <w:highlight w:val="yellow"/>
              <w:lang w:eastAsia="zh-CN"/>
            </w:rPr>
          </w:rPrChange>
        </w:rPr>
        <w:t xml:space="preserve"> transiently </w:t>
      </w:r>
      <w:r w:rsidR="007123D3" w:rsidRPr="00170450">
        <w:rPr>
          <w:rFonts w:ascii="Arial" w:eastAsiaTheme="minorEastAsia" w:hAnsi="Arial" w:cs="Arial"/>
          <w:color w:val="0070C0"/>
          <w:highlight w:val="yellow"/>
          <w:lang w:eastAsia="zh-CN"/>
          <w:rPrChange w:id="371" w:author="yiyao zhang" w:date="2021-01-06T16:23:00Z">
            <w:rPr>
              <w:rFonts w:eastAsiaTheme="minorEastAsia"/>
              <w:highlight w:val="yellow"/>
              <w:lang w:eastAsia="zh-CN"/>
            </w:rPr>
          </w:rPrChange>
        </w:rPr>
        <w:t>(</w:t>
      </w:r>
      <w:ins w:id="372" w:author="Cao Liang" w:date="2021-01-05T10:28:00Z">
        <w:r w:rsidR="009544D5" w:rsidRPr="00170450">
          <w:rPr>
            <w:rFonts w:ascii="Arial" w:hAnsi="Arial" w:cs="Arial"/>
            <w:color w:val="0070C0"/>
            <w:highlight w:val="yellow"/>
            <w:rPrChange w:id="373" w:author="yiyao zhang" w:date="2021-01-06T16:23:00Z">
              <w:rPr>
                <w:color w:val="212121"/>
                <w:highlight w:val="yellow"/>
              </w:rPr>
            </w:rPrChange>
          </w:rPr>
          <w:t>14</w:t>
        </w:r>
      </w:ins>
      <w:del w:id="374" w:author="Cao Liang" w:date="2021-01-05T10:28:00Z">
        <w:r w:rsidR="00FD4497" w:rsidRPr="00170450" w:rsidDel="009544D5">
          <w:rPr>
            <w:rFonts w:ascii="Arial" w:hAnsi="Arial" w:cs="Arial"/>
            <w:color w:val="0070C0"/>
            <w:highlight w:val="yellow"/>
            <w:rPrChange w:id="375" w:author="yiyao zhang" w:date="2021-01-06T16:23:00Z">
              <w:rPr>
                <w:color w:val="212121"/>
                <w:highlight w:val="yellow"/>
              </w:rPr>
            </w:rPrChange>
          </w:rPr>
          <w:delText>21</w:delText>
        </w:r>
      </w:del>
      <w:r w:rsidR="007123D3" w:rsidRPr="00170450">
        <w:rPr>
          <w:rFonts w:ascii="Arial" w:eastAsiaTheme="minorEastAsia" w:hAnsi="Arial" w:cs="Arial"/>
          <w:color w:val="0070C0"/>
          <w:highlight w:val="yellow"/>
          <w:lang w:eastAsia="zh-CN"/>
          <w:rPrChange w:id="376" w:author="yiyao zhang" w:date="2021-01-06T16:23:00Z">
            <w:rPr>
              <w:rFonts w:eastAsiaTheme="minorEastAsia"/>
              <w:highlight w:val="yellow"/>
              <w:lang w:eastAsia="zh-CN"/>
            </w:rPr>
          </w:rPrChange>
        </w:rPr>
        <w:t>)</w:t>
      </w:r>
      <w:r w:rsidR="007123D3" w:rsidRPr="00170450">
        <w:rPr>
          <w:rFonts w:ascii="Arial" w:eastAsiaTheme="minorEastAsia" w:hAnsi="Arial" w:cs="Arial"/>
          <w:highlight w:val="yellow"/>
          <w:lang w:eastAsia="zh-CN"/>
          <w:rPrChange w:id="377" w:author="yiyao zhang" w:date="2021-01-06T16:23:00Z">
            <w:rPr>
              <w:rFonts w:eastAsiaTheme="minorEastAsia"/>
              <w:highlight w:val="yellow"/>
              <w:lang w:eastAsia="zh-CN"/>
            </w:rPr>
          </w:rPrChange>
        </w:rPr>
        <w:t xml:space="preserve">. In </w:t>
      </w:r>
      <w:r w:rsidR="00E0200E" w:rsidRPr="00170450">
        <w:rPr>
          <w:rFonts w:ascii="Arial" w:eastAsiaTheme="minorEastAsia" w:hAnsi="Arial" w:cs="Arial"/>
          <w:highlight w:val="yellow"/>
          <w:lang w:eastAsia="zh-CN"/>
          <w:rPrChange w:id="378" w:author="yiyao zhang" w:date="2021-01-06T16:23:00Z">
            <w:rPr>
              <w:rFonts w:eastAsiaTheme="minorEastAsia"/>
              <w:highlight w:val="yellow"/>
              <w:lang w:eastAsia="zh-CN"/>
            </w:rPr>
          </w:rPrChange>
        </w:rPr>
        <w:t>rodents</w:t>
      </w:r>
      <w:r w:rsidR="007123D3" w:rsidRPr="00170450">
        <w:rPr>
          <w:rFonts w:ascii="Arial" w:eastAsiaTheme="minorEastAsia" w:hAnsi="Arial" w:cs="Arial"/>
          <w:highlight w:val="yellow"/>
          <w:lang w:eastAsia="zh-CN"/>
          <w:rPrChange w:id="379" w:author="yiyao zhang" w:date="2021-01-06T16:23:00Z">
            <w:rPr>
              <w:rFonts w:eastAsiaTheme="minorEastAsia"/>
              <w:highlight w:val="yellow"/>
              <w:lang w:eastAsia="zh-CN"/>
            </w:rPr>
          </w:rPrChange>
        </w:rPr>
        <w:t xml:space="preserve">, </w:t>
      </w:r>
      <w:r w:rsidR="00C30CE3" w:rsidRPr="00170450">
        <w:rPr>
          <w:rFonts w:ascii="Arial" w:eastAsiaTheme="minorEastAsia" w:hAnsi="Arial" w:cs="Arial"/>
          <w:highlight w:val="yellow"/>
          <w:lang w:eastAsia="zh-CN"/>
          <w:rPrChange w:id="380" w:author="yiyao zhang" w:date="2021-01-06T16:23:00Z">
            <w:rPr>
              <w:rFonts w:eastAsiaTheme="minorEastAsia"/>
              <w:highlight w:val="yellow"/>
              <w:lang w:eastAsia="zh-CN"/>
            </w:rPr>
          </w:rPrChange>
        </w:rPr>
        <w:t xml:space="preserve">matching to sample task, </w:t>
      </w:r>
      <w:r w:rsidR="007123D3" w:rsidRPr="00170450">
        <w:rPr>
          <w:rFonts w:ascii="Arial" w:eastAsiaTheme="minorEastAsia" w:hAnsi="Arial" w:cs="Arial"/>
          <w:highlight w:val="yellow"/>
          <w:lang w:eastAsia="zh-CN"/>
          <w:rPrChange w:id="381" w:author="yiyao zhang" w:date="2021-01-06T16:23:00Z">
            <w:rPr>
              <w:rFonts w:eastAsiaTheme="minorEastAsia"/>
              <w:highlight w:val="yellow"/>
              <w:lang w:eastAsia="zh-CN"/>
            </w:rPr>
          </w:rPrChange>
        </w:rPr>
        <w:t>spontaneous alternation between reward location</w:t>
      </w:r>
      <w:r w:rsidR="003B4E4D" w:rsidRPr="00170450">
        <w:rPr>
          <w:rFonts w:ascii="Arial" w:eastAsiaTheme="minorEastAsia" w:hAnsi="Arial" w:cs="Arial"/>
          <w:highlight w:val="yellow"/>
          <w:lang w:eastAsia="zh-CN"/>
          <w:rPrChange w:id="382" w:author="yiyao zhang" w:date="2021-01-06T16:23:00Z">
            <w:rPr>
              <w:rFonts w:eastAsiaTheme="minorEastAsia"/>
              <w:highlight w:val="yellow"/>
              <w:lang w:eastAsia="zh-CN"/>
            </w:rPr>
          </w:rPrChange>
        </w:rPr>
        <w:t>s</w:t>
      </w:r>
      <w:r w:rsidR="007123D3" w:rsidRPr="00170450">
        <w:rPr>
          <w:rFonts w:ascii="Arial" w:eastAsiaTheme="minorEastAsia" w:hAnsi="Arial" w:cs="Arial"/>
          <w:highlight w:val="yellow"/>
          <w:lang w:eastAsia="zh-CN"/>
          <w:rPrChange w:id="383" w:author="yiyao zhang" w:date="2021-01-06T16:23:00Z">
            <w:rPr>
              <w:rFonts w:eastAsiaTheme="minorEastAsia"/>
              <w:highlight w:val="yellow"/>
              <w:lang w:eastAsia="zh-CN"/>
            </w:rPr>
          </w:rPrChange>
        </w:rPr>
        <w:t xml:space="preserve"> and the radial maze task have been suggested to function as a</w:t>
      </w:r>
      <w:r w:rsidR="00005E1F" w:rsidRPr="00170450">
        <w:rPr>
          <w:rFonts w:ascii="Arial" w:eastAsiaTheme="minorEastAsia" w:hAnsi="Arial" w:cs="Arial"/>
          <w:highlight w:val="yellow"/>
          <w:lang w:eastAsia="zh-CN"/>
          <w:rPrChange w:id="384" w:author="yiyao zhang" w:date="2021-01-06T16:23:00Z">
            <w:rPr>
              <w:rFonts w:eastAsiaTheme="minorEastAsia"/>
              <w:highlight w:val="yellow"/>
              <w:lang w:eastAsia="zh-CN"/>
            </w:rPr>
          </w:rPrChange>
        </w:rPr>
        <w:t xml:space="preserve"> homologue</w:t>
      </w:r>
      <w:r w:rsidR="007123D3" w:rsidRPr="00170450">
        <w:rPr>
          <w:rFonts w:ascii="Arial" w:eastAsiaTheme="minorEastAsia" w:hAnsi="Arial" w:cs="Arial"/>
          <w:highlight w:val="yellow"/>
          <w:lang w:eastAsia="zh-CN"/>
          <w:rPrChange w:id="385" w:author="yiyao zhang" w:date="2021-01-06T16:23:00Z">
            <w:rPr>
              <w:rFonts w:eastAsiaTheme="minorEastAsia"/>
              <w:highlight w:val="yellow"/>
              <w:lang w:eastAsia="zh-CN"/>
            </w:rPr>
          </w:rPrChange>
        </w:rPr>
        <w:t xml:space="preserve"> of working memory</w:t>
      </w:r>
      <w:r w:rsidR="00E0200E" w:rsidRPr="00170450">
        <w:rPr>
          <w:rFonts w:ascii="Arial" w:eastAsiaTheme="minorEastAsia" w:hAnsi="Arial" w:cs="Arial"/>
          <w:highlight w:val="yellow"/>
          <w:lang w:eastAsia="zh-CN"/>
          <w:rPrChange w:id="386" w:author="yiyao zhang" w:date="2021-01-06T16:23:00Z">
            <w:rPr>
              <w:rFonts w:eastAsiaTheme="minorEastAsia"/>
              <w:highlight w:val="yellow"/>
              <w:lang w:eastAsia="zh-CN"/>
            </w:rPr>
          </w:rPrChange>
        </w:rPr>
        <w:t xml:space="preserve"> </w:t>
      </w:r>
      <w:r w:rsidR="007123D3" w:rsidRPr="00170450">
        <w:rPr>
          <w:rFonts w:ascii="Arial" w:eastAsiaTheme="minorEastAsia" w:hAnsi="Arial" w:cs="Arial"/>
          <w:highlight w:val="yellow"/>
          <w:lang w:eastAsia="zh-CN"/>
          <w:rPrChange w:id="387" w:author="yiyao zhang" w:date="2021-01-06T16:23:00Z">
            <w:rPr>
              <w:rFonts w:eastAsiaTheme="minorEastAsia"/>
              <w:highlight w:val="yellow"/>
              <w:lang w:eastAsia="zh-CN"/>
            </w:rPr>
          </w:rPrChange>
        </w:rPr>
        <w:t>(“working memory-like”;</w:t>
      </w:r>
      <w:r w:rsidR="007123D3" w:rsidRPr="00170450">
        <w:rPr>
          <w:rFonts w:ascii="Arial" w:eastAsiaTheme="minorEastAsia" w:hAnsi="Arial" w:cs="Arial"/>
          <w:color w:val="0070C0"/>
          <w:highlight w:val="yellow"/>
          <w:lang w:eastAsia="zh-CN"/>
          <w:rPrChange w:id="388" w:author="yiyao zhang" w:date="2021-01-06T16:23:00Z">
            <w:rPr>
              <w:rFonts w:eastAsiaTheme="minorEastAsia"/>
              <w:color w:val="0070C0"/>
              <w:highlight w:val="yellow"/>
              <w:lang w:eastAsia="zh-CN"/>
            </w:rPr>
          </w:rPrChange>
        </w:rPr>
        <w:t xml:space="preserve"> </w:t>
      </w:r>
      <w:ins w:id="389" w:author="Cao Liang" w:date="2021-01-05T10:28:00Z">
        <w:r w:rsidR="009544D5" w:rsidRPr="00170450">
          <w:rPr>
            <w:rFonts w:ascii="Arial" w:hAnsi="Arial" w:cs="Arial"/>
            <w:color w:val="0070C0"/>
            <w:highlight w:val="yellow"/>
            <w:rPrChange w:id="390" w:author="yiyao zhang" w:date="2021-01-06T16:23:00Z">
              <w:rPr>
                <w:color w:val="0070C0"/>
                <w:highlight w:val="yellow"/>
              </w:rPr>
            </w:rPrChange>
          </w:rPr>
          <w:t>17</w:t>
        </w:r>
      </w:ins>
      <w:del w:id="391" w:author="Cao Liang" w:date="2021-01-05T10:28:00Z">
        <w:r w:rsidR="00462150" w:rsidRPr="00170450" w:rsidDel="009544D5">
          <w:rPr>
            <w:rFonts w:ascii="Arial" w:hAnsi="Arial" w:cs="Arial"/>
            <w:color w:val="0070C0"/>
            <w:highlight w:val="yellow"/>
            <w:rPrChange w:id="392" w:author="yiyao zhang" w:date="2021-01-06T16:23:00Z">
              <w:rPr>
                <w:color w:val="0070C0"/>
                <w:highlight w:val="yellow"/>
              </w:rPr>
            </w:rPrChange>
          </w:rPr>
          <w:delText>24</w:delText>
        </w:r>
      </w:del>
      <w:r w:rsidR="007123D3" w:rsidRPr="00170450">
        <w:rPr>
          <w:rFonts w:ascii="Arial" w:eastAsiaTheme="minorEastAsia" w:hAnsi="Arial" w:cs="Arial"/>
          <w:highlight w:val="yellow"/>
          <w:lang w:eastAsia="zh-CN"/>
          <w:rPrChange w:id="393" w:author="yiyao zhang" w:date="2021-01-06T16:23:00Z">
            <w:rPr>
              <w:rFonts w:eastAsiaTheme="minorEastAsia"/>
              <w:highlight w:val="yellow"/>
              <w:lang w:eastAsia="zh-CN"/>
            </w:rPr>
          </w:rPrChange>
        </w:rPr>
        <w:t>).</w:t>
      </w:r>
      <w:r w:rsidR="00014FAF" w:rsidRPr="00170450">
        <w:rPr>
          <w:rFonts w:ascii="Arial" w:eastAsiaTheme="minorEastAsia" w:hAnsi="Arial" w:cs="Arial"/>
          <w:lang w:eastAsia="zh-CN"/>
          <w:rPrChange w:id="394" w:author="yiyao zhang" w:date="2021-01-06T16:23:00Z">
            <w:rPr>
              <w:rFonts w:eastAsiaTheme="minorEastAsia"/>
              <w:lang w:eastAsia="zh-CN"/>
            </w:rPr>
          </w:rPrChange>
        </w:rPr>
        <w:t xml:space="preserve"> </w:t>
      </w:r>
    </w:p>
    <w:p w14:paraId="2926DC3F" w14:textId="77777777" w:rsidR="007123D3" w:rsidRPr="00170450" w:rsidRDefault="007123D3" w:rsidP="00397DE3">
      <w:pPr>
        <w:autoSpaceDE w:val="0"/>
        <w:autoSpaceDN w:val="0"/>
        <w:adjustRightInd w:val="0"/>
        <w:spacing w:line="360" w:lineRule="auto"/>
        <w:rPr>
          <w:rFonts w:ascii="Arial" w:eastAsiaTheme="minorEastAsia" w:hAnsi="Arial" w:cs="Arial"/>
          <w:lang w:eastAsia="zh-CN"/>
          <w:rPrChange w:id="395" w:author="yiyao zhang" w:date="2021-01-06T16:23:00Z">
            <w:rPr>
              <w:rFonts w:eastAsiaTheme="minorEastAsia"/>
              <w:lang w:eastAsia="zh-CN"/>
            </w:rPr>
          </w:rPrChange>
        </w:rPr>
      </w:pPr>
    </w:p>
    <w:p w14:paraId="08CA582E" w14:textId="17EBADCB" w:rsidR="00734CB2" w:rsidRPr="00170450" w:rsidRDefault="00014FAF" w:rsidP="00734CB2">
      <w:pPr>
        <w:autoSpaceDE w:val="0"/>
        <w:autoSpaceDN w:val="0"/>
        <w:adjustRightInd w:val="0"/>
        <w:spacing w:line="360" w:lineRule="auto"/>
        <w:rPr>
          <w:rFonts w:ascii="Arial" w:hAnsi="Arial" w:cs="Arial"/>
          <w:shd w:val="clear" w:color="auto" w:fill="FFFFFF"/>
          <w:rPrChange w:id="396" w:author="yiyao zhang" w:date="2021-01-06T16:23:00Z">
            <w:rPr>
              <w:shd w:val="clear" w:color="auto" w:fill="FFFFFF"/>
            </w:rPr>
          </w:rPrChange>
        </w:rPr>
      </w:pPr>
      <w:r w:rsidRPr="00170450">
        <w:rPr>
          <w:rFonts w:ascii="Arial" w:eastAsiaTheme="minorEastAsia" w:hAnsi="Arial" w:cs="Arial"/>
          <w:lang w:eastAsia="zh-CN"/>
          <w:rPrChange w:id="397" w:author="yiyao zhang" w:date="2021-01-06T16:23:00Z">
            <w:rPr>
              <w:rFonts w:eastAsiaTheme="minorEastAsia"/>
              <w:lang w:eastAsia="zh-CN"/>
            </w:rPr>
          </w:rPrChange>
        </w:rPr>
        <w:t xml:space="preserve">Cholinergic activity </w:t>
      </w:r>
      <w:r w:rsidR="00FF54AF" w:rsidRPr="00170450">
        <w:rPr>
          <w:rFonts w:ascii="Arial" w:eastAsiaTheme="minorEastAsia" w:hAnsi="Arial" w:cs="Arial"/>
          <w:lang w:eastAsia="zh-CN"/>
          <w:rPrChange w:id="398" w:author="yiyao zhang" w:date="2021-01-06T16:23:00Z">
            <w:rPr>
              <w:rFonts w:eastAsiaTheme="minorEastAsia"/>
              <w:lang w:eastAsia="zh-CN"/>
            </w:rPr>
          </w:rPrChange>
        </w:rPr>
        <w:t>is</w:t>
      </w:r>
      <w:r w:rsidR="00005E1F" w:rsidRPr="00170450">
        <w:rPr>
          <w:rFonts w:ascii="Arial" w:eastAsiaTheme="minorEastAsia" w:hAnsi="Arial" w:cs="Arial"/>
          <w:lang w:eastAsia="zh-CN"/>
          <w:rPrChange w:id="399" w:author="yiyao zhang" w:date="2021-01-06T16:23:00Z">
            <w:rPr>
              <w:rFonts w:eastAsiaTheme="minorEastAsia"/>
              <w:lang w:eastAsia="zh-CN"/>
            </w:rPr>
          </w:rPrChange>
        </w:rPr>
        <w:t xml:space="preserve"> </w:t>
      </w:r>
      <w:r w:rsidR="00005E1F" w:rsidRPr="00170450">
        <w:rPr>
          <w:rFonts w:ascii="Arial" w:eastAsiaTheme="minorEastAsia" w:hAnsi="Arial" w:cs="Arial"/>
          <w:highlight w:val="yellow"/>
          <w:lang w:eastAsia="zh-CN"/>
          <w:rPrChange w:id="400" w:author="yiyao zhang" w:date="2021-01-06T16:23:00Z">
            <w:rPr>
              <w:rFonts w:eastAsiaTheme="minorEastAsia"/>
              <w:highlight w:val="yellow"/>
              <w:lang w:eastAsia="zh-CN"/>
            </w:rPr>
          </w:rPrChange>
        </w:rPr>
        <w:t>a critical</w:t>
      </w:r>
      <w:r w:rsidR="00FF54AF" w:rsidRPr="00170450">
        <w:rPr>
          <w:rFonts w:ascii="Arial" w:eastAsiaTheme="minorEastAsia" w:hAnsi="Arial" w:cs="Arial"/>
          <w:highlight w:val="yellow"/>
          <w:lang w:eastAsia="zh-CN"/>
          <w:rPrChange w:id="401" w:author="yiyao zhang" w:date="2021-01-06T16:23:00Z">
            <w:rPr>
              <w:rFonts w:eastAsiaTheme="minorEastAsia"/>
              <w:highlight w:val="yellow"/>
              <w:lang w:eastAsia="zh-CN"/>
            </w:rPr>
          </w:rPrChange>
        </w:rPr>
        <w:t xml:space="preserve"> </w:t>
      </w:r>
      <w:r w:rsidR="00005E1F" w:rsidRPr="00170450">
        <w:rPr>
          <w:rFonts w:ascii="Arial" w:eastAsiaTheme="minorEastAsia" w:hAnsi="Arial" w:cs="Arial"/>
          <w:highlight w:val="yellow"/>
          <w:lang w:eastAsia="zh-CN"/>
          <w:rPrChange w:id="402" w:author="yiyao zhang" w:date="2021-01-06T16:23:00Z">
            <w:rPr>
              <w:rFonts w:eastAsiaTheme="minorEastAsia"/>
              <w:highlight w:val="yellow"/>
              <w:lang w:eastAsia="zh-CN"/>
            </w:rPr>
          </w:rPrChange>
        </w:rPr>
        <w:t xml:space="preserve">requirement for working memory </w:t>
      </w:r>
      <w:r w:rsidR="00005E1F" w:rsidRPr="00170450">
        <w:rPr>
          <w:rFonts w:ascii="Arial" w:hAnsi="Arial" w:cs="Arial"/>
          <w:color w:val="0070C0"/>
          <w:highlight w:val="yellow"/>
          <w:rPrChange w:id="403" w:author="yiyao zhang" w:date="2021-01-06T16:23:00Z">
            <w:rPr>
              <w:color w:val="0070C0"/>
              <w:highlight w:val="yellow"/>
            </w:rPr>
          </w:rPrChange>
        </w:rPr>
        <w:t>(</w:t>
      </w:r>
      <w:ins w:id="404" w:author="Cao Liang" w:date="2021-01-05T10:29:00Z">
        <w:r w:rsidR="009544D5" w:rsidRPr="00170450">
          <w:rPr>
            <w:rFonts w:ascii="Arial" w:hAnsi="Arial" w:cs="Arial"/>
            <w:color w:val="0070C0"/>
            <w:highlight w:val="yellow"/>
            <w:rPrChange w:id="405" w:author="yiyao zhang" w:date="2021-01-06T16:23:00Z">
              <w:rPr>
                <w:color w:val="0070C0"/>
                <w:highlight w:val="yellow"/>
              </w:rPr>
            </w:rPrChange>
          </w:rPr>
          <w:t>18</w:t>
        </w:r>
      </w:ins>
      <w:del w:id="406" w:author="Cao Liang" w:date="2021-01-05T10:29:00Z">
        <w:r w:rsidR="00005E1F" w:rsidRPr="00170450" w:rsidDel="009544D5">
          <w:rPr>
            <w:rFonts w:ascii="Arial" w:hAnsi="Arial" w:cs="Arial"/>
            <w:color w:val="0070C0"/>
            <w:highlight w:val="yellow"/>
            <w:rPrChange w:id="407" w:author="yiyao zhang" w:date="2021-01-06T16:23:00Z">
              <w:rPr>
                <w:color w:val="0070C0"/>
                <w:highlight w:val="yellow"/>
              </w:rPr>
            </w:rPrChange>
          </w:rPr>
          <w:delText>2</w:delText>
        </w:r>
        <w:r w:rsidR="00462150" w:rsidRPr="00170450" w:rsidDel="009544D5">
          <w:rPr>
            <w:rFonts w:ascii="Arial" w:hAnsi="Arial" w:cs="Arial"/>
            <w:color w:val="0070C0"/>
            <w:highlight w:val="yellow"/>
            <w:rPrChange w:id="408" w:author="yiyao zhang" w:date="2021-01-06T16:23:00Z">
              <w:rPr>
                <w:color w:val="0070C0"/>
                <w:highlight w:val="yellow"/>
              </w:rPr>
            </w:rPrChange>
          </w:rPr>
          <w:delText>5</w:delText>
        </w:r>
      </w:del>
      <w:r w:rsidR="00005E1F" w:rsidRPr="00170450">
        <w:rPr>
          <w:rFonts w:ascii="Arial" w:hAnsi="Arial" w:cs="Arial"/>
          <w:color w:val="0070C0"/>
          <w:highlight w:val="yellow"/>
          <w:rPrChange w:id="409" w:author="yiyao zhang" w:date="2021-01-06T16:23:00Z">
            <w:rPr>
              <w:color w:val="0070C0"/>
              <w:highlight w:val="yellow"/>
            </w:rPr>
          </w:rPrChange>
        </w:rPr>
        <w:t>,</w:t>
      </w:r>
      <w:ins w:id="410" w:author="Cao Liang" w:date="2021-01-05T10:29:00Z">
        <w:r w:rsidR="009544D5" w:rsidRPr="00170450">
          <w:rPr>
            <w:rFonts w:ascii="Arial" w:hAnsi="Arial" w:cs="Arial"/>
            <w:color w:val="0070C0"/>
            <w:highlight w:val="yellow"/>
            <w:rPrChange w:id="411" w:author="yiyao zhang" w:date="2021-01-06T16:23:00Z">
              <w:rPr>
                <w:color w:val="0070C0"/>
                <w:highlight w:val="yellow"/>
              </w:rPr>
            </w:rPrChange>
          </w:rPr>
          <w:t>19</w:t>
        </w:r>
      </w:ins>
      <w:del w:id="412" w:author="Cao Liang" w:date="2021-01-05T10:29:00Z">
        <w:r w:rsidR="00005E1F" w:rsidRPr="00170450" w:rsidDel="009544D5">
          <w:rPr>
            <w:rFonts w:ascii="Arial" w:hAnsi="Arial" w:cs="Arial"/>
            <w:color w:val="0070C0"/>
            <w:highlight w:val="yellow"/>
            <w:rPrChange w:id="413" w:author="yiyao zhang" w:date="2021-01-06T16:23:00Z">
              <w:rPr>
                <w:color w:val="0070C0"/>
                <w:highlight w:val="yellow"/>
              </w:rPr>
            </w:rPrChange>
          </w:rPr>
          <w:delText>2</w:delText>
        </w:r>
        <w:r w:rsidR="00462150" w:rsidRPr="00170450" w:rsidDel="009544D5">
          <w:rPr>
            <w:rFonts w:ascii="Arial" w:hAnsi="Arial" w:cs="Arial"/>
            <w:color w:val="0070C0"/>
            <w:highlight w:val="yellow"/>
            <w:rPrChange w:id="414" w:author="yiyao zhang" w:date="2021-01-06T16:23:00Z">
              <w:rPr>
                <w:color w:val="0070C0"/>
                <w:highlight w:val="yellow"/>
              </w:rPr>
            </w:rPrChange>
          </w:rPr>
          <w:delText>6</w:delText>
        </w:r>
      </w:del>
      <w:r w:rsidR="00005E1F" w:rsidRPr="00170450">
        <w:rPr>
          <w:rFonts w:ascii="Arial" w:hAnsi="Arial" w:cs="Arial"/>
          <w:color w:val="0070C0"/>
          <w:highlight w:val="yellow"/>
          <w:rPrChange w:id="415" w:author="yiyao zhang" w:date="2021-01-06T16:23:00Z">
            <w:rPr>
              <w:color w:val="0070C0"/>
              <w:highlight w:val="yellow"/>
            </w:rPr>
          </w:rPrChange>
        </w:rPr>
        <w:t>)</w:t>
      </w:r>
      <w:r w:rsidR="00005E1F" w:rsidRPr="00170450">
        <w:rPr>
          <w:rFonts w:ascii="Arial" w:eastAsiaTheme="minorEastAsia" w:hAnsi="Arial" w:cs="Arial"/>
          <w:highlight w:val="yellow"/>
          <w:lang w:eastAsia="zh-CN"/>
          <w:rPrChange w:id="416" w:author="yiyao zhang" w:date="2021-01-06T16:23:00Z">
            <w:rPr>
              <w:rFonts w:eastAsiaTheme="minorEastAsia"/>
              <w:highlight w:val="yellow"/>
              <w:lang w:eastAsia="zh-CN"/>
            </w:rPr>
          </w:rPrChange>
        </w:rPr>
        <w:t xml:space="preserve"> and</w:t>
      </w:r>
      <w:r w:rsidR="00005E1F" w:rsidRPr="00170450">
        <w:rPr>
          <w:rFonts w:ascii="Arial" w:eastAsiaTheme="minorEastAsia" w:hAnsi="Arial" w:cs="Arial"/>
          <w:lang w:eastAsia="zh-CN"/>
          <w:rPrChange w:id="417" w:author="yiyao zhang" w:date="2021-01-06T16:23:00Z">
            <w:rPr>
              <w:rFonts w:eastAsiaTheme="minorEastAsia"/>
              <w:lang w:eastAsia="zh-CN"/>
            </w:rPr>
          </w:rPrChange>
        </w:rPr>
        <w:t xml:space="preserve"> </w:t>
      </w:r>
      <w:r w:rsidRPr="00170450">
        <w:rPr>
          <w:rFonts w:ascii="Arial" w:eastAsiaTheme="minorEastAsia" w:hAnsi="Arial" w:cs="Arial"/>
          <w:lang w:eastAsia="zh-CN"/>
          <w:rPrChange w:id="418" w:author="yiyao zhang" w:date="2021-01-06T16:23:00Z">
            <w:rPr>
              <w:rFonts w:eastAsiaTheme="minorEastAsia"/>
              <w:lang w:eastAsia="zh-CN"/>
            </w:rPr>
          </w:rPrChange>
        </w:rPr>
        <w:t xml:space="preserve">for </w:t>
      </w:r>
      <w:r w:rsidR="00FF54AF" w:rsidRPr="00170450">
        <w:rPr>
          <w:rFonts w:ascii="Arial" w:eastAsiaTheme="minorEastAsia" w:hAnsi="Arial" w:cs="Arial"/>
          <w:lang w:eastAsia="zh-CN"/>
          <w:rPrChange w:id="419" w:author="yiyao zhang" w:date="2021-01-06T16:23:00Z">
            <w:rPr>
              <w:rFonts w:eastAsiaTheme="minorEastAsia"/>
              <w:lang w:eastAsia="zh-CN"/>
            </w:rPr>
          </w:rPrChange>
        </w:rPr>
        <w:t xml:space="preserve">sustaining theta oscillations </w:t>
      </w:r>
      <w:r w:rsidR="00AD3BBB" w:rsidRPr="00170450">
        <w:rPr>
          <w:rFonts w:ascii="Arial" w:hAnsi="Arial" w:cs="Arial"/>
          <w:color w:val="0070C0"/>
          <w:rPrChange w:id="420" w:author="yiyao zhang" w:date="2021-01-06T16:23:00Z">
            <w:rPr>
              <w:color w:val="0070C0"/>
            </w:rPr>
          </w:rPrChange>
        </w:rPr>
        <w:t>(10,2</w:t>
      </w:r>
      <w:ins w:id="421" w:author="Cao Liang" w:date="2021-01-05T10:29:00Z">
        <w:r w:rsidR="009544D5" w:rsidRPr="00170450">
          <w:rPr>
            <w:rFonts w:ascii="Arial" w:hAnsi="Arial" w:cs="Arial"/>
            <w:color w:val="0070C0"/>
            <w:rPrChange w:id="422" w:author="yiyao zhang" w:date="2021-01-06T16:23:00Z">
              <w:rPr>
                <w:color w:val="0070C0"/>
              </w:rPr>
            </w:rPrChange>
          </w:rPr>
          <w:t>0</w:t>
        </w:r>
      </w:ins>
      <w:del w:id="423" w:author="Cao Liang" w:date="2021-01-05T10:29:00Z">
        <w:r w:rsidR="00930057" w:rsidRPr="00170450" w:rsidDel="009544D5">
          <w:rPr>
            <w:rFonts w:ascii="Arial" w:hAnsi="Arial" w:cs="Arial"/>
            <w:color w:val="0070C0"/>
            <w:rPrChange w:id="424" w:author="yiyao zhang" w:date="2021-01-06T16:23:00Z">
              <w:rPr>
                <w:color w:val="0070C0"/>
              </w:rPr>
            </w:rPrChange>
          </w:rPr>
          <w:delText>7</w:delText>
        </w:r>
      </w:del>
      <w:r w:rsidR="00930057" w:rsidRPr="00170450">
        <w:rPr>
          <w:rFonts w:ascii="Arial" w:hAnsi="Arial" w:cs="Arial"/>
          <w:color w:val="0070C0"/>
          <w:rPrChange w:id="425" w:author="yiyao zhang" w:date="2021-01-06T16:23:00Z">
            <w:rPr>
              <w:color w:val="0070C0"/>
            </w:rPr>
          </w:rPrChange>
        </w:rPr>
        <w:t>-2</w:t>
      </w:r>
      <w:ins w:id="426" w:author="Cao Liang" w:date="2021-01-05T10:29:00Z">
        <w:r w:rsidR="009544D5" w:rsidRPr="00170450">
          <w:rPr>
            <w:rFonts w:ascii="Arial" w:hAnsi="Arial" w:cs="Arial"/>
            <w:color w:val="0070C0"/>
            <w:rPrChange w:id="427" w:author="yiyao zhang" w:date="2021-01-06T16:23:00Z">
              <w:rPr>
                <w:color w:val="0070C0"/>
              </w:rPr>
            </w:rPrChange>
          </w:rPr>
          <w:t>2</w:t>
        </w:r>
      </w:ins>
      <w:del w:id="428" w:author="Cao Liang" w:date="2021-01-05T10:29:00Z">
        <w:r w:rsidR="00930057" w:rsidRPr="00170450" w:rsidDel="009544D5">
          <w:rPr>
            <w:rFonts w:ascii="Arial" w:hAnsi="Arial" w:cs="Arial"/>
            <w:color w:val="0070C0"/>
            <w:rPrChange w:id="429" w:author="yiyao zhang" w:date="2021-01-06T16:23:00Z">
              <w:rPr>
                <w:color w:val="0070C0"/>
              </w:rPr>
            </w:rPrChange>
          </w:rPr>
          <w:delText>9</w:delText>
        </w:r>
      </w:del>
      <w:r w:rsidR="00AD3BBB" w:rsidRPr="00170450">
        <w:rPr>
          <w:rFonts w:ascii="Arial" w:hAnsi="Arial" w:cs="Arial"/>
          <w:color w:val="0070C0"/>
          <w:rPrChange w:id="430" w:author="yiyao zhang" w:date="2021-01-06T16:23:00Z">
            <w:rPr>
              <w:color w:val="0070C0"/>
            </w:rPr>
          </w:rPrChange>
        </w:rPr>
        <w:t>)</w:t>
      </w:r>
      <w:r w:rsidR="00FF54AF" w:rsidRPr="00170450">
        <w:rPr>
          <w:rFonts w:ascii="Arial" w:hAnsi="Arial" w:cs="Arial"/>
          <w:shd w:val="clear" w:color="auto" w:fill="FFFFFF"/>
          <w:rPrChange w:id="431" w:author="yiyao zhang" w:date="2021-01-06T16:23:00Z">
            <w:rPr>
              <w:shd w:val="clear" w:color="auto" w:fill="FFFFFF"/>
            </w:rPr>
          </w:rPrChange>
        </w:rPr>
        <w:t>. In support of this contention, theta</w:t>
      </w:r>
      <w:r w:rsidR="009508A1" w:rsidRPr="00170450">
        <w:rPr>
          <w:rFonts w:ascii="Arial" w:hAnsi="Arial" w:cs="Arial"/>
          <w:shd w:val="clear" w:color="auto" w:fill="FFFFFF"/>
          <w:rPrChange w:id="432" w:author="yiyao zhang" w:date="2021-01-06T16:23:00Z">
            <w:rPr>
              <w:shd w:val="clear" w:color="auto" w:fill="FFFFFF"/>
            </w:rPr>
          </w:rPrChange>
        </w:rPr>
        <w:t>-</w:t>
      </w:r>
      <w:r w:rsidR="00FF54AF" w:rsidRPr="00170450">
        <w:rPr>
          <w:rFonts w:ascii="Arial" w:hAnsi="Arial" w:cs="Arial"/>
          <w:shd w:val="clear" w:color="auto" w:fill="FFFFFF"/>
          <w:rPrChange w:id="433" w:author="yiyao zhang" w:date="2021-01-06T16:23:00Z">
            <w:rPr>
              <w:shd w:val="clear" w:color="auto" w:fill="FFFFFF"/>
            </w:rPr>
          </w:rPrChange>
        </w:rPr>
        <w:t xml:space="preserve">gamma coupling </w:t>
      </w:r>
      <w:r w:rsidR="00005E1F" w:rsidRPr="00170450">
        <w:rPr>
          <w:rFonts w:ascii="Arial" w:hAnsi="Arial" w:cs="Arial"/>
          <w:shd w:val="clear" w:color="auto" w:fill="FFFFFF"/>
          <w:rPrChange w:id="434" w:author="yiyao zhang" w:date="2021-01-06T16:23:00Z">
            <w:rPr>
              <w:shd w:val="clear" w:color="auto" w:fill="FFFFFF"/>
            </w:rPr>
          </w:rPrChange>
        </w:rPr>
        <w:t xml:space="preserve">and gamma power </w:t>
      </w:r>
      <w:r w:rsidR="00FF54AF" w:rsidRPr="00170450">
        <w:rPr>
          <w:rFonts w:ascii="Arial" w:hAnsi="Arial" w:cs="Arial"/>
          <w:shd w:val="clear" w:color="auto" w:fill="FFFFFF"/>
          <w:rPrChange w:id="435" w:author="yiyao zhang" w:date="2021-01-06T16:23:00Z">
            <w:rPr>
              <w:shd w:val="clear" w:color="auto" w:fill="FFFFFF"/>
            </w:rPr>
          </w:rPrChange>
        </w:rPr>
        <w:t xml:space="preserve">are significantly higher in the choice arm of the maze, compared with those in the side arms </w:t>
      </w:r>
      <w:r w:rsidR="00005E1F" w:rsidRPr="00170450">
        <w:rPr>
          <w:rFonts w:ascii="Arial" w:hAnsi="Arial" w:cs="Arial"/>
          <w:shd w:val="clear" w:color="auto" w:fill="FFFFFF"/>
          <w:rPrChange w:id="436" w:author="yiyao zhang" w:date="2021-01-06T16:23:00Z">
            <w:rPr>
              <w:shd w:val="clear" w:color="auto" w:fill="FFFFFF"/>
            </w:rPr>
          </w:rPrChange>
        </w:rPr>
        <w:t>where</w:t>
      </w:r>
      <w:r w:rsidR="00FF54AF" w:rsidRPr="00170450">
        <w:rPr>
          <w:rFonts w:ascii="Arial" w:hAnsi="Arial" w:cs="Arial"/>
          <w:shd w:val="clear" w:color="auto" w:fill="FFFFFF"/>
          <w:rPrChange w:id="437" w:author="yiyao zhang" w:date="2021-01-06T16:23:00Z">
            <w:rPr>
              <w:shd w:val="clear" w:color="auto" w:fill="FFFFFF"/>
            </w:rPr>
          </w:rPrChange>
        </w:rPr>
        <w:t xml:space="preserve"> working memory is no longer needed</w:t>
      </w:r>
      <w:r w:rsidR="00BE500D" w:rsidRPr="00170450">
        <w:rPr>
          <w:rFonts w:ascii="Arial" w:hAnsi="Arial" w:cs="Arial"/>
          <w:shd w:val="clear" w:color="auto" w:fill="FFFFFF"/>
          <w:rPrChange w:id="438" w:author="yiyao zhang" w:date="2021-01-06T16:23:00Z">
            <w:rPr>
              <w:shd w:val="clear" w:color="auto" w:fill="FFFFFF"/>
            </w:rPr>
          </w:rPrChange>
        </w:rPr>
        <w:t xml:space="preserve"> for correct performance</w:t>
      </w:r>
      <w:r w:rsidR="00FF54AF" w:rsidRPr="00170450">
        <w:rPr>
          <w:rFonts w:ascii="Arial" w:hAnsi="Arial" w:cs="Arial"/>
          <w:shd w:val="clear" w:color="auto" w:fill="FFFFFF"/>
          <w:rPrChange w:id="439" w:author="yiyao zhang" w:date="2021-01-06T16:23:00Z">
            <w:rPr>
              <w:shd w:val="clear" w:color="auto" w:fill="FFFFFF"/>
            </w:rPr>
          </w:rPrChange>
        </w:rPr>
        <w:t xml:space="preserve"> </w:t>
      </w:r>
      <w:r w:rsidR="00DF2B6B" w:rsidRPr="00170450">
        <w:rPr>
          <w:rFonts w:ascii="Arial" w:hAnsi="Arial" w:cs="Arial"/>
          <w:color w:val="0070C0"/>
          <w:rPrChange w:id="440" w:author="yiyao zhang" w:date="2021-01-06T16:23:00Z">
            <w:rPr>
              <w:color w:val="0070C0"/>
            </w:rPr>
          </w:rPrChange>
        </w:rPr>
        <w:t>(</w:t>
      </w:r>
      <w:ins w:id="441" w:author="Cao Liang" w:date="2021-01-05T10:30:00Z">
        <w:r w:rsidR="009D4648" w:rsidRPr="00170450">
          <w:rPr>
            <w:rFonts w:ascii="Arial" w:hAnsi="Arial" w:cs="Arial"/>
            <w:color w:val="0070C0"/>
            <w:rPrChange w:id="442" w:author="yiyao zhang" w:date="2021-01-06T16:23:00Z">
              <w:rPr>
                <w:color w:val="0070C0"/>
              </w:rPr>
            </w:rPrChange>
          </w:rPr>
          <w:t>23</w:t>
        </w:r>
      </w:ins>
      <w:del w:id="443" w:author="Cao Liang" w:date="2021-01-05T10:30:00Z">
        <w:r w:rsidR="00DF22C2" w:rsidRPr="00170450" w:rsidDel="009D4648">
          <w:rPr>
            <w:rFonts w:ascii="Arial" w:hAnsi="Arial" w:cs="Arial"/>
            <w:color w:val="0070C0"/>
            <w:rPrChange w:id="444" w:author="yiyao zhang" w:date="2021-01-06T16:23:00Z">
              <w:rPr>
                <w:color w:val="0070C0"/>
              </w:rPr>
            </w:rPrChange>
          </w:rPr>
          <w:delText>30</w:delText>
        </w:r>
      </w:del>
      <w:r w:rsidR="001769FE" w:rsidRPr="00170450">
        <w:rPr>
          <w:rFonts w:ascii="Arial" w:hAnsi="Arial" w:cs="Arial"/>
          <w:color w:val="0070C0"/>
          <w:rPrChange w:id="445" w:author="yiyao zhang" w:date="2021-01-06T16:23:00Z">
            <w:rPr>
              <w:color w:val="0070C0"/>
            </w:rPr>
          </w:rPrChange>
        </w:rPr>
        <w:t>-</w:t>
      </w:r>
      <w:ins w:id="446" w:author="Cao Liang" w:date="2021-01-05T10:30:00Z">
        <w:r w:rsidR="009D4648" w:rsidRPr="00170450">
          <w:rPr>
            <w:rFonts w:ascii="Arial" w:hAnsi="Arial" w:cs="Arial"/>
            <w:color w:val="0070C0"/>
            <w:rPrChange w:id="447" w:author="yiyao zhang" w:date="2021-01-06T16:23:00Z">
              <w:rPr>
                <w:color w:val="0070C0"/>
              </w:rPr>
            </w:rPrChange>
          </w:rPr>
          <w:t>26</w:t>
        </w:r>
      </w:ins>
      <w:del w:id="448" w:author="Cao Liang" w:date="2021-01-05T10:30:00Z">
        <w:r w:rsidR="001769FE" w:rsidRPr="00170450" w:rsidDel="009D4648">
          <w:rPr>
            <w:rFonts w:ascii="Arial" w:hAnsi="Arial" w:cs="Arial"/>
            <w:color w:val="0070C0"/>
            <w:rPrChange w:id="449" w:author="yiyao zhang" w:date="2021-01-06T16:23:00Z">
              <w:rPr>
                <w:color w:val="0070C0"/>
              </w:rPr>
            </w:rPrChange>
          </w:rPr>
          <w:delText>33</w:delText>
        </w:r>
      </w:del>
      <w:r w:rsidR="00DF2B6B" w:rsidRPr="00170450">
        <w:rPr>
          <w:rFonts w:ascii="Arial" w:hAnsi="Arial" w:cs="Arial"/>
          <w:color w:val="0070C0"/>
          <w:rPrChange w:id="450" w:author="yiyao zhang" w:date="2021-01-06T16:23:00Z">
            <w:rPr>
              <w:color w:val="0070C0"/>
            </w:rPr>
          </w:rPrChange>
        </w:rPr>
        <w:t>)</w:t>
      </w:r>
      <w:r w:rsidR="00FF54AF" w:rsidRPr="00170450">
        <w:rPr>
          <w:rFonts w:ascii="Arial" w:hAnsi="Arial" w:cs="Arial"/>
          <w:shd w:val="clear" w:color="auto" w:fill="FFFFFF"/>
          <w:rPrChange w:id="451" w:author="yiyao zhang" w:date="2021-01-06T16:23:00Z">
            <w:rPr>
              <w:shd w:val="clear" w:color="auto" w:fill="FFFFFF"/>
            </w:rPr>
          </w:rPrChange>
        </w:rPr>
        <w:t xml:space="preserve">. </w:t>
      </w:r>
      <w:r w:rsidR="00BE500D" w:rsidRPr="00170450">
        <w:rPr>
          <w:rFonts w:ascii="Arial" w:hAnsi="Arial" w:cs="Arial"/>
          <w:shd w:val="clear" w:color="auto" w:fill="FFFFFF"/>
          <w:rPrChange w:id="452" w:author="yiyao zhang" w:date="2021-01-06T16:23:00Z">
            <w:rPr>
              <w:shd w:val="clear" w:color="auto" w:fill="FFFFFF"/>
            </w:rPr>
          </w:rPrChange>
        </w:rPr>
        <w:t xml:space="preserve">It has long been </w:t>
      </w:r>
      <w:r w:rsidR="00D708AD" w:rsidRPr="00170450">
        <w:rPr>
          <w:rFonts w:ascii="Arial" w:hAnsi="Arial" w:cs="Arial"/>
          <w:shd w:val="clear" w:color="auto" w:fill="FFFFFF"/>
          <w:rPrChange w:id="453" w:author="yiyao zhang" w:date="2021-01-06T16:23:00Z">
            <w:rPr>
              <w:shd w:val="clear" w:color="auto" w:fill="FFFFFF"/>
            </w:rPr>
          </w:rPrChange>
        </w:rPr>
        <w:t xml:space="preserve">hypothesized </w:t>
      </w:r>
      <w:r w:rsidR="00BE500D" w:rsidRPr="00170450">
        <w:rPr>
          <w:rFonts w:ascii="Arial" w:hAnsi="Arial" w:cs="Arial"/>
          <w:shd w:val="clear" w:color="auto" w:fill="FFFFFF"/>
          <w:rPrChange w:id="454" w:author="yiyao zhang" w:date="2021-01-06T16:23:00Z">
            <w:rPr>
              <w:shd w:val="clear" w:color="auto" w:fill="FFFFFF"/>
            </w:rPr>
          </w:rPrChange>
        </w:rPr>
        <w:t xml:space="preserve">that working </w:t>
      </w:r>
      <w:r w:rsidR="009508A1" w:rsidRPr="00170450">
        <w:rPr>
          <w:rFonts w:ascii="Arial" w:hAnsi="Arial" w:cs="Arial"/>
          <w:shd w:val="clear" w:color="auto" w:fill="FFFFFF"/>
          <w:rPrChange w:id="455" w:author="yiyao zhang" w:date="2021-01-06T16:23:00Z">
            <w:rPr>
              <w:shd w:val="clear" w:color="auto" w:fill="FFFFFF"/>
            </w:rPr>
          </w:rPrChange>
        </w:rPr>
        <w:t>memory</w:t>
      </w:r>
      <w:r w:rsidR="007D4E4D" w:rsidRPr="00170450">
        <w:rPr>
          <w:rFonts w:ascii="Arial" w:hAnsi="Arial" w:cs="Arial"/>
          <w:shd w:val="clear" w:color="auto" w:fill="FFFFFF"/>
          <w:rPrChange w:id="456" w:author="yiyao zhang" w:date="2021-01-06T16:23:00Z">
            <w:rPr>
              <w:shd w:val="clear" w:color="auto" w:fill="FFFFFF"/>
            </w:rPr>
          </w:rPrChange>
        </w:rPr>
        <w:t xml:space="preserve"> is maintained by persistent firing of neurons</w:t>
      </w:r>
      <w:r w:rsidR="009508A1" w:rsidRPr="00170450">
        <w:rPr>
          <w:rFonts w:ascii="Arial" w:hAnsi="Arial" w:cs="Arial"/>
          <w:shd w:val="clear" w:color="auto" w:fill="FFFFFF"/>
          <w:rPrChange w:id="457" w:author="yiyao zhang" w:date="2021-01-06T16:23:00Z">
            <w:rPr>
              <w:shd w:val="clear" w:color="auto" w:fill="FFFFFF"/>
            </w:rPr>
          </w:rPrChange>
        </w:rPr>
        <w:t xml:space="preserve">, which </w:t>
      </w:r>
      <w:r w:rsidR="007D4E4D" w:rsidRPr="00170450">
        <w:rPr>
          <w:rFonts w:ascii="Arial" w:hAnsi="Arial" w:cs="Arial"/>
          <w:shd w:val="clear" w:color="auto" w:fill="FFFFFF"/>
          <w:rPrChange w:id="458" w:author="yiyao zhang" w:date="2021-01-06T16:23:00Z">
            <w:rPr>
              <w:shd w:val="clear" w:color="auto" w:fill="FFFFFF"/>
            </w:rPr>
          </w:rPrChange>
        </w:rPr>
        <w:t>keep the presented items in a transient store in the prefrontal cortex and hippocam</w:t>
      </w:r>
      <w:r w:rsidR="008D3355" w:rsidRPr="00170450">
        <w:rPr>
          <w:rFonts w:ascii="Arial" w:hAnsi="Arial" w:cs="Arial"/>
          <w:shd w:val="clear" w:color="auto" w:fill="FFFFFF"/>
          <w:rPrChange w:id="459" w:author="yiyao zhang" w:date="2021-01-06T16:23:00Z">
            <w:rPr>
              <w:shd w:val="clear" w:color="auto" w:fill="FFFFFF"/>
            </w:rPr>
          </w:rPrChange>
        </w:rPr>
        <w:t>p</w:t>
      </w:r>
      <w:r w:rsidR="00FB698A" w:rsidRPr="00170450">
        <w:rPr>
          <w:rFonts w:ascii="Arial" w:hAnsi="Arial" w:cs="Arial"/>
          <w:shd w:val="clear" w:color="auto" w:fill="FFFFFF"/>
          <w:rPrChange w:id="460" w:author="yiyao zhang" w:date="2021-01-06T16:23:00Z">
            <w:rPr>
              <w:shd w:val="clear" w:color="auto" w:fill="FFFFFF"/>
            </w:rPr>
          </w:rPrChange>
        </w:rPr>
        <w:t>al</w:t>
      </w:r>
      <w:r w:rsidR="009508A1" w:rsidRPr="00170450">
        <w:rPr>
          <w:rFonts w:ascii="Arial" w:hAnsi="Arial" w:cs="Arial"/>
          <w:shd w:val="clear" w:color="auto" w:fill="FFFFFF"/>
          <w:rPrChange w:id="461" w:author="yiyao zhang" w:date="2021-01-06T16:23:00Z">
            <w:rPr>
              <w:shd w:val="clear" w:color="auto" w:fill="FFFFFF"/>
            </w:rPr>
          </w:rPrChange>
        </w:rPr>
        <w:t>-entorhinal</w:t>
      </w:r>
      <w:r w:rsidR="00FB698A" w:rsidRPr="00170450">
        <w:rPr>
          <w:rFonts w:ascii="Arial" w:hAnsi="Arial" w:cs="Arial"/>
          <w:shd w:val="clear" w:color="auto" w:fill="FFFFFF"/>
          <w:rPrChange w:id="462" w:author="yiyao zhang" w:date="2021-01-06T16:23:00Z">
            <w:rPr>
              <w:shd w:val="clear" w:color="auto" w:fill="FFFFFF"/>
            </w:rPr>
          </w:rPrChange>
        </w:rPr>
        <w:t xml:space="preserve"> system</w:t>
      </w:r>
      <w:r w:rsidR="007D4E4D" w:rsidRPr="00170450">
        <w:rPr>
          <w:rFonts w:ascii="Arial" w:hAnsi="Arial" w:cs="Arial"/>
          <w:shd w:val="clear" w:color="auto" w:fill="FFFFFF"/>
          <w:rPrChange w:id="463" w:author="yiyao zhang" w:date="2021-01-06T16:23:00Z">
            <w:rPr>
              <w:shd w:val="clear" w:color="auto" w:fill="FFFFFF"/>
            </w:rPr>
          </w:rPrChange>
        </w:rPr>
        <w:t xml:space="preserve"> </w:t>
      </w:r>
      <w:r w:rsidR="007F5EEF" w:rsidRPr="00170450">
        <w:rPr>
          <w:rFonts w:ascii="Arial" w:hAnsi="Arial" w:cs="Arial"/>
          <w:color w:val="0070C0"/>
          <w:rPrChange w:id="464" w:author="yiyao zhang" w:date="2021-01-06T16:23:00Z">
            <w:rPr>
              <w:color w:val="0070C0"/>
            </w:rPr>
          </w:rPrChange>
        </w:rPr>
        <w:t>(</w:t>
      </w:r>
      <w:ins w:id="465" w:author="Cao Liang" w:date="2021-01-05T10:30:00Z">
        <w:r w:rsidR="009D4648" w:rsidRPr="00170450">
          <w:rPr>
            <w:rFonts w:ascii="Arial" w:hAnsi="Arial" w:cs="Arial"/>
            <w:color w:val="0070C0"/>
            <w:rPrChange w:id="466" w:author="yiyao zhang" w:date="2021-01-06T16:23:00Z">
              <w:rPr>
                <w:color w:val="0070C0"/>
              </w:rPr>
            </w:rPrChange>
          </w:rPr>
          <w:t>27</w:t>
        </w:r>
      </w:ins>
      <w:del w:id="467" w:author="Cao Liang" w:date="2021-01-05T10:30:00Z">
        <w:r w:rsidR="009F1C26" w:rsidRPr="00170450" w:rsidDel="009D4648">
          <w:rPr>
            <w:rFonts w:ascii="Arial" w:hAnsi="Arial" w:cs="Arial"/>
            <w:color w:val="0070C0"/>
            <w:rPrChange w:id="468" w:author="yiyao zhang" w:date="2021-01-06T16:23:00Z">
              <w:rPr>
                <w:color w:val="0070C0"/>
              </w:rPr>
            </w:rPrChange>
          </w:rPr>
          <w:delText>3</w:delText>
        </w:r>
        <w:r w:rsidR="0007089C" w:rsidRPr="00170450" w:rsidDel="009D4648">
          <w:rPr>
            <w:rFonts w:ascii="Arial" w:hAnsi="Arial" w:cs="Arial"/>
            <w:color w:val="0070C0"/>
            <w:rPrChange w:id="469" w:author="yiyao zhang" w:date="2021-01-06T16:23:00Z">
              <w:rPr>
                <w:color w:val="0070C0"/>
              </w:rPr>
            </w:rPrChange>
          </w:rPr>
          <w:delText>4</w:delText>
        </w:r>
      </w:del>
      <w:r w:rsidR="0007089C" w:rsidRPr="00170450">
        <w:rPr>
          <w:rFonts w:ascii="Arial" w:hAnsi="Arial" w:cs="Arial"/>
          <w:color w:val="0070C0"/>
          <w:rPrChange w:id="470" w:author="yiyao zhang" w:date="2021-01-06T16:23:00Z">
            <w:rPr>
              <w:color w:val="0070C0"/>
            </w:rPr>
          </w:rPrChange>
        </w:rPr>
        <w:t>-</w:t>
      </w:r>
      <w:ins w:id="471" w:author="Cao Liang" w:date="2021-01-05T10:31:00Z">
        <w:r w:rsidR="009D4648" w:rsidRPr="00170450">
          <w:rPr>
            <w:rFonts w:ascii="Arial" w:hAnsi="Arial" w:cs="Arial"/>
            <w:color w:val="0070C0"/>
            <w:rPrChange w:id="472" w:author="yiyao zhang" w:date="2021-01-06T16:23:00Z">
              <w:rPr>
                <w:color w:val="0070C0"/>
              </w:rPr>
            </w:rPrChange>
          </w:rPr>
          <w:t>31</w:t>
        </w:r>
      </w:ins>
      <w:del w:id="473" w:author="Cao Liang" w:date="2021-01-05T10:31:00Z">
        <w:r w:rsidR="0007089C" w:rsidRPr="00170450" w:rsidDel="009D4648">
          <w:rPr>
            <w:rFonts w:ascii="Arial" w:hAnsi="Arial" w:cs="Arial"/>
            <w:color w:val="0070C0"/>
            <w:rPrChange w:id="474" w:author="yiyao zhang" w:date="2021-01-06T16:23:00Z">
              <w:rPr>
                <w:color w:val="0070C0"/>
              </w:rPr>
            </w:rPrChange>
          </w:rPr>
          <w:delText>38</w:delText>
        </w:r>
      </w:del>
      <w:r w:rsidR="007F5EEF" w:rsidRPr="00170450">
        <w:rPr>
          <w:rFonts w:ascii="Arial" w:hAnsi="Arial" w:cs="Arial"/>
          <w:color w:val="0070C0"/>
          <w:rPrChange w:id="475" w:author="yiyao zhang" w:date="2021-01-06T16:23:00Z">
            <w:rPr>
              <w:color w:val="0070C0"/>
            </w:rPr>
          </w:rPrChange>
        </w:rPr>
        <w:t>)</w:t>
      </w:r>
      <w:r w:rsidR="00CB1BFF" w:rsidRPr="00170450">
        <w:rPr>
          <w:rFonts w:ascii="Arial" w:hAnsi="Arial" w:cs="Arial"/>
          <w:rPrChange w:id="476" w:author="yiyao zhang" w:date="2021-01-06T16:23:00Z">
            <w:rPr/>
          </w:rPrChange>
        </w:rPr>
        <w:t xml:space="preserve">, </w:t>
      </w:r>
      <w:r w:rsidR="00CB1BFF" w:rsidRPr="00170450">
        <w:rPr>
          <w:rFonts w:ascii="Arial" w:hAnsi="Arial" w:cs="Arial"/>
          <w:highlight w:val="yellow"/>
          <w:rPrChange w:id="477" w:author="yiyao zhang" w:date="2021-01-06T16:23:00Z">
            <w:rPr>
              <w:highlight w:val="yellow"/>
            </w:rPr>
          </w:rPrChange>
        </w:rPr>
        <w:t>although the exact mechanisms are debated</w:t>
      </w:r>
      <w:r w:rsidR="00CB1BFF" w:rsidRPr="00170450">
        <w:rPr>
          <w:rFonts w:ascii="Arial" w:hAnsi="Arial" w:cs="Arial"/>
          <w:color w:val="0070C0"/>
          <w:rPrChange w:id="478" w:author="yiyao zhang" w:date="2021-01-06T16:23:00Z">
            <w:rPr>
              <w:color w:val="0070C0"/>
            </w:rPr>
          </w:rPrChange>
        </w:rPr>
        <w:t xml:space="preserve"> (</w:t>
      </w:r>
      <w:ins w:id="479" w:author="Cao Liang" w:date="2021-01-05T10:31:00Z">
        <w:r w:rsidR="009D4648" w:rsidRPr="00170450">
          <w:rPr>
            <w:rFonts w:ascii="Arial" w:hAnsi="Arial" w:cs="Arial"/>
            <w:color w:val="0070C0"/>
            <w:rPrChange w:id="480" w:author="yiyao zhang" w:date="2021-01-06T16:23:00Z">
              <w:rPr>
                <w:color w:val="0070C0"/>
              </w:rPr>
            </w:rPrChange>
          </w:rPr>
          <w:t>32</w:t>
        </w:r>
      </w:ins>
      <w:del w:id="481" w:author="Cao Liang" w:date="2021-01-05T10:31:00Z">
        <w:r w:rsidR="0077180B" w:rsidRPr="00170450" w:rsidDel="009D4648">
          <w:rPr>
            <w:rFonts w:ascii="Arial" w:hAnsi="Arial" w:cs="Arial"/>
            <w:color w:val="0070C0"/>
            <w:rPrChange w:id="482" w:author="yiyao zhang" w:date="2021-01-06T16:23:00Z">
              <w:rPr>
                <w:color w:val="0070C0"/>
              </w:rPr>
            </w:rPrChange>
          </w:rPr>
          <w:delText>39</w:delText>
        </w:r>
      </w:del>
      <w:r w:rsidR="0077180B" w:rsidRPr="00170450">
        <w:rPr>
          <w:rFonts w:ascii="Arial" w:hAnsi="Arial" w:cs="Arial"/>
          <w:color w:val="0070C0"/>
          <w:rPrChange w:id="483" w:author="yiyao zhang" w:date="2021-01-06T16:23:00Z">
            <w:rPr>
              <w:color w:val="0070C0"/>
            </w:rPr>
          </w:rPrChange>
        </w:rPr>
        <w:t>-</w:t>
      </w:r>
      <w:ins w:id="484" w:author="Cao Liang" w:date="2021-01-05T10:31:00Z">
        <w:r w:rsidR="009D4648" w:rsidRPr="00170450">
          <w:rPr>
            <w:rFonts w:ascii="Arial" w:hAnsi="Arial" w:cs="Arial"/>
            <w:color w:val="0070C0"/>
            <w:rPrChange w:id="485" w:author="yiyao zhang" w:date="2021-01-06T16:23:00Z">
              <w:rPr>
                <w:color w:val="0070C0"/>
              </w:rPr>
            </w:rPrChange>
          </w:rPr>
          <w:t>37</w:t>
        </w:r>
      </w:ins>
      <w:del w:id="486" w:author="Cao Liang" w:date="2021-01-05T10:31:00Z">
        <w:r w:rsidR="0077180B" w:rsidRPr="00170450" w:rsidDel="009D4648">
          <w:rPr>
            <w:rFonts w:ascii="Arial" w:hAnsi="Arial" w:cs="Arial"/>
            <w:color w:val="0070C0"/>
            <w:rPrChange w:id="487" w:author="yiyao zhang" w:date="2021-01-06T16:23:00Z">
              <w:rPr>
                <w:color w:val="0070C0"/>
              </w:rPr>
            </w:rPrChange>
          </w:rPr>
          <w:delText>44</w:delText>
        </w:r>
      </w:del>
      <w:r w:rsidR="00CB1BFF" w:rsidRPr="00170450">
        <w:rPr>
          <w:rFonts w:ascii="Arial" w:hAnsi="Arial" w:cs="Arial"/>
          <w:color w:val="0070C0"/>
          <w:rPrChange w:id="488" w:author="yiyao zhang" w:date="2021-01-06T16:23:00Z">
            <w:rPr>
              <w:color w:val="0070C0"/>
            </w:rPr>
          </w:rPrChange>
        </w:rPr>
        <w:t>)</w:t>
      </w:r>
      <w:r w:rsidR="00CB1BFF" w:rsidRPr="00170450">
        <w:rPr>
          <w:rFonts w:ascii="Arial" w:hAnsi="Arial" w:cs="Arial"/>
          <w:color w:val="212121"/>
          <w:rPrChange w:id="489" w:author="yiyao zhang" w:date="2021-01-06T16:23:00Z">
            <w:rPr>
              <w:color w:val="212121"/>
            </w:rPr>
          </w:rPrChange>
        </w:rPr>
        <w:t xml:space="preserve">. </w:t>
      </w:r>
      <w:r w:rsidR="00FB698A" w:rsidRPr="00170450">
        <w:rPr>
          <w:rFonts w:ascii="Arial" w:hAnsi="Arial" w:cs="Arial"/>
          <w:shd w:val="clear" w:color="auto" w:fill="FFFFFF"/>
          <w:rPrChange w:id="490" w:author="yiyao zhang" w:date="2021-01-06T16:23:00Z">
            <w:rPr>
              <w:shd w:val="clear" w:color="auto" w:fill="FFFFFF"/>
            </w:rPr>
          </w:rPrChange>
        </w:rPr>
        <w:t xml:space="preserve">An alternative hypothesis holds that items of working memory are stored in theta-nested gamma cycles </w:t>
      </w:r>
      <w:r w:rsidR="006B7CDA" w:rsidRPr="00170450">
        <w:rPr>
          <w:rFonts w:ascii="Arial" w:hAnsi="Arial" w:cs="Arial"/>
          <w:color w:val="0070C0"/>
          <w:rPrChange w:id="491" w:author="yiyao zhang" w:date="2021-01-06T16:23:00Z">
            <w:rPr>
              <w:color w:val="0070C0"/>
            </w:rPr>
          </w:rPrChange>
        </w:rPr>
        <w:t>(</w:t>
      </w:r>
      <w:ins w:id="492" w:author="Cao Liang" w:date="2021-01-05T10:32:00Z">
        <w:r w:rsidR="009D4648" w:rsidRPr="00170450">
          <w:rPr>
            <w:rFonts w:ascii="Arial" w:hAnsi="Arial" w:cs="Arial"/>
            <w:color w:val="0070C0"/>
            <w:rPrChange w:id="493" w:author="yiyao zhang" w:date="2021-01-06T16:23:00Z">
              <w:rPr>
                <w:color w:val="0070C0"/>
              </w:rPr>
            </w:rPrChange>
          </w:rPr>
          <w:t>38</w:t>
        </w:r>
      </w:ins>
      <w:del w:id="494" w:author="Cao Liang" w:date="2021-01-05T10:32:00Z">
        <w:r w:rsidR="002654F2" w:rsidRPr="00170450" w:rsidDel="009D4648">
          <w:rPr>
            <w:rFonts w:ascii="Arial" w:hAnsi="Arial" w:cs="Arial"/>
            <w:color w:val="0070C0"/>
            <w:rPrChange w:id="495" w:author="yiyao zhang" w:date="2021-01-06T16:23:00Z">
              <w:rPr>
                <w:color w:val="0070C0"/>
              </w:rPr>
            </w:rPrChange>
          </w:rPr>
          <w:delText>45</w:delText>
        </w:r>
      </w:del>
      <w:r w:rsidR="006B7CDA" w:rsidRPr="00170450">
        <w:rPr>
          <w:rFonts w:ascii="Arial" w:hAnsi="Arial" w:cs="Arial"/>
          <w:color w:val="0070C0"/>
          <w:rPrChange w:id="496" w:author="yiyao zhang" w:date="2021-01-06T16:23:00Z">
            <w:rPr>
              <w:color w:val="0070C0"/>
            </w:rPr>
          </w:rPrChange>
        </w:rPr>
        <w:t>)</w:t>
      </w:r>
      <w:r w:rsidR="00FB698A" w:rsidRPr="00170450">
        <w:rPr>
          <w:rFonts w:ascii="Arial" w:hAnsi="Arial" w:cs="Arial"/>
          <w:shd w:val="clear" w:color="auto" w:fill="FFFFFF"/>
          <w:rPrChange w:id="497" w:author="yiyao zhang" w:date="2021-01-06T16:23:00Z">
            <w:rPr>
              <w:shd w:val="clear" w:color="auto" w:fill="FFFFFF"/>
            </w:rPr>
          </w:rPrChange>
        </w:rPr>
        <w:t xml:space="preserve">. </w:t>
      </w:r>
      <w:r w:rsidR="00D95CC3" w:rsidRPr="00170450">
        <w:rPr>
          <w:rFonts w:ascii="Arial" w:hAnsi="Arial" w:cs="Arial"/>
          <w:shd w:val="clear" w:color="auto" w:fill="FFFFFF"/>
          <w:rPrChange w:id="498" w:author="yiyao zhang" w:date="2021-01-06T16:23:00Z">
            <w:rPr>
              <w:shd w:val="clear" w:color="auto" w:fill="FFFFFF"/>
            </w:rPr>
          </w:rPrChange>
        </w:rPr>
        <w:t xml:space="preserve">Common in these </w:t>
      </w:r>
      <w:r w:rsidR="0035307A" w:rsidRPr="00170450">
        <w:rPr>
          <w:rFonts w:ascii="Arial" w:hAnsi="Arial" w:cs="Arial"/>
          <w:shd w:val="clear" w:color="auto" w:fill="FFFFFF"/>
          <w:rPrChange w:id="499" w:author="yiyao zhang" w:date="2021-01-06T16:23:00Z">
            <w:rPr>
              <w:shd w:val="clear" w:color="auto" w:fill="FFFFFF"/>
            </w:rPr>
          </w:rPrChange>
        </w:rPr>
        <w:t>models of working memory is the need for</w:t>
      </w:r>
      <w:r w:rsidR="00BA212E" w:rsidRPr="00170450">
        <w:rPr>
          <w:rFonts w:ascii="Arial" w:hAnsi="Arial" w:cs="Arial"/>
          <w:shd w:val="clear" w:color="auto" w:fill="FFFFFF"/>
          <w:rPrChange w:id="500" w:author="yiyao zhang" w:date="2021-01-06T16:23:00Z">
            <w:rPr>
              <w:shd w:val="clear" w:color="auto" w:fill="FFFFFF"/>
            </w:rPr>
          </w:rPrChange>
        </w:rPr>
        <w:t xml:space="preserve"> an active, </w:t>
      </w:r>
      <w:r w:rsidR="0035307A" w:rsidRPr="00170450">
        <w:rPr>
          <w:rFonts w:ascii="Arial" w:hAnsi="Arial" w:cs="Arial"/>
          <w:shd w:val="clear" w:color="auto" w:fill="FFFFFF"/>
          <w:rPrChange w:id="501" w:author="yiyao zhang" w:date="2021-01-06T16:23:00Z">
            <w:rPr>
              <w:shd w:val="clear" w:color="auto" w:fill="FFFFFF"/>
            </w:rPr>
          </w:rPrChange>
        </w:rPr>
        <w:t>cholinergic system-dependent</w:t>
      </w:r>
      <w:ins w:id="502" w:author="yiyao zhang" w:date="2021-02-04T16:10:00Z">
        <w:r w:rsidR="0019348F">
          <w:rPr>
            <w:rFonts w:ascii="Arial" w:hAnsi="Arial" w:cs="Arial"/>
            <w:shd w:val="clear" w:color="auto" w:fill="FFFFFF"/>
          </w:rPr>
          <w:t xml:space="preserve"> </w:t>
        </w:r>
        <w:r w:rsidR="0019348F" w:rsidRPr="0019348F">
          <w:rPr>
            <w:rFonts w:ascii="Arial" w:hAnsi="Arial" w:cs="Arial"/>
            <w:highlight w:val="cyan"/>
            <w:shd w:val="clear" w:color="auto" w:fill="FFFFFF"/>
            <w:rPrChange w:id="503" w:author="yiyao zhang" w:date="2021-02-04T16:10:00Z">
              <w:rPr>
                <w:rFonts w:ascii="Arial" w:hAnsi="Arial" w:cs="Arial"/>
                <w:shd w:val="clear" w:color="auto" w:fill="FFFFFF"/>
              </w:rPr>
            </w:rPrChange>
          </w:rPr>
          <w:t>mechanism</w:t>
        </w:r>
      </w:ins>
      <w:r w:rsidR="0035307A" w:rsidRPr="00170450">
        <w:rPr>
          <w:rFonts w:ascii="Arial" w:hAnsi="Arial" w:cs="Arial"/>
          <w:shd w:val="clear" w:color="auto" w:fill="FFFFFF"/>
          <w:rPrChange w:id="504" w:author="yiyao zhang" w:date="2021-01-06T16:23:00Z">
            <w:rPr>
              <w:shd w:val="clear" w:color="auto" w:fill="FFFFFF"/>
            </w:rPr>
          </w:rPrChange>
        </w:rPr>
        <w:t xml:space="preserve"> </w:t>
      </w:r>
      <w:r w:rsidR="00D8379E" w:rsidRPr="00170450">
        <w:rPr>
          <w:rFonts w:ascii="Arial" w:hAnsi="Arial" w:cs="Arial"/>
          <w:color w:val="0070C0"/>
          <w:rPrChange w:id="505" w:author="yiyao zhang" w:date="2021-01-06T16:23:00Z">
            <w:rPr>
              <w:color w:val="0070C0"/>
            </w:rPr>
          </w:rPrChange>
        </w:rPr>
        <w:t>(</w:t>
      </w:r>
      <w:ins w:id="506" w:author="Cao Liang" w:date="2021-01-05T10:32:00Z">
        <w:r w:rsidR="00A521DC" w:rsidRPr="00170450">
          <w:rPr>
            <w:rFonts w:ascii="Arial" w:hAnsi="Arial" w:cs="Arial"/>
            <w:color w:val="0070C0"/>
            <w:rPrChange w:id="507" w:author="yiyao zhang" w:date="2021-01-06T16:23:00Z">
              <w:rPr>
                <w:color w:val="0070C0"/>
              </w:rPr>
            </w:rPrChange>
          </w:rPr>
          <w:t>39</w:t>
        </w:r>
      </w:ins>
      <w:del w:id="508" w:author="Cao Liang" w:date="2021-01-05T10:32:00Z">
        <w:r w:rsidR="00CB3BE0" w:rsidRPr="00170450" w:rsidDel="00A521DC">
          <w:rPr>
            <w:rFonts w:ascii="Arial" w:hAnsi="Arial" w:cs="Arial"/>
            <w:color w:val="0070C0"/>
            <w:rPrChange w:id="509" w:author="yiyao zhang" w:date="2021-01-06T16:23:00Z">
              <w:rPr>
                <w:color w:val="0070C0"/>
              </w:rPr>
            </w:rPrChange>
          </w:rPr>
          <w:delText>46</w:delText>
        </w:r>
      </w:del>
      <w:r w:rsidR="00D8379E" w:rsidRPr="00170450">
        <w:rPr>
          <w:rFonts w:ascii="Arial" w:hAnsi="Arial" w:cs="Arial"/>
          <w:color w:val="0070C0"/>
          <w:rPrChange w:id="510" w:author="yiyao zhang" w:date="2021-01-06T16:23:00Z">
            <w:rPr>
              <w:color w:val="0070C0"/>
            </w:rPr>
          </w:rPrChange>
        </w:rPr>
        <w:t>-</w:t>
      </w:r>
      <w:r w:rsidR="00373841" w:rsidRPr="00170450">
        <w:rPr>
          <w:rFonts w:ascii="Arial" w:hAnsi="Arial" w:cs="Arial"/>
          <w:color w:val="0070C0"/>
          <w:rPrChange w:id="511" w:author="yiyao zhang" w:date="2021-01-06T16:23:00Z">
            <w:rPr>
              <w:color w:val="0070C0"/>
            </w:rPr>
          </w:rPrChange>
        </w:rPr>
        <w:t>4</w:t>
      </w:r>
      <w:ins w:id="512" w:author="Cao Liang" w:date="2021-01-05T10:32:00Z">
        <w:r w:rsidR="00A521DC" w:rsidRPr="00170450">
          <w:rPr>
            <w:rFonts w:ascii="Arial" w:hAnsi="Arial" w:cs="Arial"/>
            <w:color w:val="0070C0"/>
            <w:rPrChange w:id="513" w:author="yiyao zhang" w:date="2021-01-06T16:23:00Z">
              <w:rPr>
                <w:color w:val="0070C0"/>
              </w:rPr>
            </w:rPrChange>
          </w:rPr>
          <w:t>1</w:t>
        </w:r>
      </w:ins>
      <w:del w:id="514" w:author="Cao Liang" w:date="2021-01-05T10:32:00Z">
        <w:r w:rsidR="009233B9" w:rsidRPr="00170450" w:rsidDel="00A521DC">
          <w:rPr>
            <w:rFonts w:ascii="Arial" w:hAnsi="Arial" w:cs="Arial"/>
            <w:color w:val="0070C0"/>
            <w:rPrChange w:id="515" w:author="yiyao zhang" w:date="2021-01-06T16:23:00Z">
              <w:rPr>
                <w:color w:val="0070C0"/>
              </w:rPr>
            </w:rPrChange>
          </w:rPr>
          <w:delText>8</w:delText>
        </w:r>
      </w:del>
      <w:r w:rsidR="00D8379E" w:rsidRPr="00170450">
        <w:rPr>
          <w:rFonts w:ascii="Arial" w:hAnsi="Arial" w:cs="Arial"/>
          <w:color w:val="0070C0"/>
          <w:rPrChange w:id="516" w:author="yiyao zhang" w:date="2021-01-06T16:23:00Z">
            <w:rPr>
              <w:color w:val="0070C0"/>
            </w:rPr>
          </w:rPrChange>
        </w:rPr>
        <w:t>)</w:t>
      </w:r>
      <w:r w:rsidR="00BC25B0" w:rsidRPr="00170450">
        <w:rPr>
          <w:rFonts w:ascii="Arial" w:hAnsi="Arial" w:cs="Arial"/>
          <w:shd w:val="clear" w:color="auto" w:fill="FFFFFF"/>
          <w:rPrChange w:id="517" w:author="yiyao zhang" w:date="2021-01-06T16:23:00Z">
            <w:rPr>
              <w:shd w:val="clear" w:color="auto" w:fill="FFFFFF"/>
            </w:rPr>
          </w:rPrChange>
        </w:rPr>
        <w:t xml:space="preserve">. </w:t>
      </w:r>
      <w:r w:rsidR="00085435" w:rsidRPr="00170450">
        <w:rPr>
          <w:rFonts w:ascii="Arial" w:hAnsi="Arial" w:cs="Arial"/>
          <w:highlight w:val="yellow"/>
          <w:shd w:val="clear" w:color="auto" w:fill="FFFFFF"/>
          <w:rPrChange w:id="518" w:author="yiyao zhang" w:date="2021-01-06T16:23:00Z">
            <w:rPr>
              <w:highlight w:val="yellow"/>
              <w:shd w:val="clear" w:color="auto" w:fill="FFFFFF"/>
            </w:rPr>
          </w:rPrChange>
        </w:rPr>
        <w:t>However, in</w:t>
      </w:r>
      <w:r w:rsidR="00AD5A89" w:rsidRPr="00170450">
        <w:rPr>
          <w:rFonts w:ascii="Arial" w:hAnsi="Arial" w:cs="Arial"/>
          <w:highlight w:val="yellow"/>
          <w:shd w:val="clear" w:color="auto" w:fill="FFFFFF"/>
          <w:rPrChange w:id="519" w:author="yiyao zhang" w:date="2021-01-06T16:23:00Z">
            <w:rPr>
              <w:highlight w:val="yellow"/>
              <w:shd w:val="clear" w:color="auto" w:fill="FFFFFF"/>
            </w:rPr>
          </w:rPrChange>
        </w:rPr>
        <w:t xml:space="preserve"> spontaneous</w:t>
      </w:r>
      <w:r w:rsidR="00085435" w:rsidRPr="00170450">
        <w:rPr>
          <w:rFonts w:ascii="Arial" w:hAnsi="Arial" w:cs="Arial"/>
          <w:highlight w:val="yellow"/>
          <w:shd w:val="clear" w:color="auto" w:fill="FFFFFF"/>
          <w:rPrChange w:id="520" w:author="yiyao zhang" w:date="2021-01-06T16:23:00Z">
            <w:rPr>
              <w:highlight w:val="yellow"/>
              <w:shd w:val="clear" w:color="auto" w:fill="FFFFFF"/>
            </w:rPr>
          </w:rPrChange>
        </w:rPr>
        <w:t xml:space="preserve"> alternation tasks, the animals are not moving continuously during </w:t>
      </w:r>
      <w:r w:rsidR="00734CB2" w:rsidRPr="00170450">
        <w:rPr>
          <w:rFonts w:ascii="Arial" w:hAnsi="Arial" w:cs="Arial"/>
          <w:highlight w:val="yellow"/>
          <w:shd w:val="clear" w:color="auto" w:fill="FFFFFF"/>
          <w:rPrChange w:id="521" w:author="yiyao zhang" w:date="2021-01-06T16:23:00Z">
            <w:rPr>
              <w:highlight w:val="yellow"/>
              <w:shd w:val="clear" w:color="auto" w:fill="FFFFFF"/>
            </w:rPr>
          </w:rPrChange>
        </w:rPr>
        <w:t>the delay</w:t>
      </w:r>
      <w:r w:rsidR="00B5115B" w:rsidRPr="00170450">
        <w:rPr>
          <w:rFonts w:ascii="Arial" w:hAnsi="Arial" w:cs="Arial"/>
          <w:highlight w:val="yellow"/>
          <w:shd w:val="clear" w:color="auto" w:fill="FFFFFF"/>
          <w:rPrChange w:id="522" w:author="yiyao zhang" w:date="2021-01-06T16:23:00Z">
            <w:rPr>
              <w:highlight w:val="yellow"/>
              <w:shd w:val="clear" w:color="auto" w:fill="FFFFFF"/>
            </w:rPr>
          </w:rPrChange>
        </w:rPr>
        <w:t xml:space="preserve">, </w:t>
      </w:r>
      <w:r w:rsidR="00C30CE3" w:rsidRPr="00170450">
        <w:rPr>
          <w:rFonts w:ascii="Arial" w:hAnsi="Arial" w:cs="Arial"/>
          <w:highlight w:val="yellow"/>
          <w:shd w:val="clear" w:color="auto" w:fill="FFFFFF"/>
          <w:rPrChange w:id="523" w:author="yiyao zhang" w:date="2021-01-06T16:23:00Z">
            <w:rPr>
              <w:highlight w:val="yellow"/>
              <w:shd w:val="clear" w:color="auto" w:fill="FFFFFF"/>
            </w:rPr>
          </w:rPrChange>
        </w:rPr>
        <w:t xml:space="preserve">and </w:t>
      </w:r>
      <w:r w:rsidR="00B5115B" w:rsidRPr="00170450">
        <w:rPr>
          <w:rFonts w:ascii="Arial" w:hAnsi="Arial" w:cs="Arial"/>
          <w:highlight w:val="yellow"/>
          <w:shd w:val="clear" w:color="auto" w:fill="FFFFFF"/>
          <w:rPrChange w:id="524" w:author="yiyao zhang" w:date="2021-01-06T16:23:00Z">
            <w:rPr>
              <w:highlight w:val="yellow"/>
              <w:shd w:val="clear" w:color="auto" w:fill="FFFFFF"/>
            </w:rPr>
          </w:rPrChange>
        </w:rPr>
        <w:t xml:space="preserve">theta oscillations are not </w:t>
      </w:r>
      <w:r w:rsidR="00C30CE3" w:rsidRPr="00170450">
        <w:rPr>
          <w:rFonts w:ascii="Arial" w:hAnsi="Arial" w:cs="Arial"/>
          <w:highlight w:val="yellow"/>
          <w:shd w:val="clear" w:color="auto" w:fill="FFFFFF"/>
          <w:rPrChange w:id="525" w:author="yiyao zhang" w:date="2021-01-06T16:23:00Z">
            <w:rPr>
              <w:highlight w:val="yellow"/>
              <w:shd w:val="clear" w:color="auto" w:fill="FFFFFF"/>
            </w:rPr>
          </w:rPrChange>
        </w:rPr>
        <w:t>sustained either</w:t>
      </w:r>
      <w:r w:rsidR="00734CB2" w:rsidRPr="00170450">
        <w:rPr>
          <w:rFonts w:ascii="Arial" w:hAnsi="Arial" w:cs="Arial"/>
          <w:highlight w:val="yellow"/>
          <w:shd w:val="clear" w:color="auto" w:fill="FFFFFF"/>
          <w:rPrChange w:id="526" w:author="yiyao zhang" w:date="2021-01-06T16:23:00Z">
            <w:rPr>
              <w:highlight w:val="yellow"/>
              <w:shd w:val="clear" w:color="auto" w:fill="FFFFFF"/>
            </w:rPr>
          </w:rPrChange>
        </w:rPr>
        <w:t>. During the immobility epochs, theta is replaced by intermittent sharp wave ripples (SPW-R)</w:t>
      </w:r>
      <w:r w:rsidR="00243440" w:rsidRPr="00170450">
        <w:rPr>
          <w:rFonts w:ascii="Arial" w:hAnsi="Arial" w:cs="Arial"/>
          <w:highlight w:val="yellow"/>
          <w:shd w:val="clear" w:color="auto" w:fill="FFFFFF"/>
          <w:rPrChange w:id="527" w:author="yiyao zhang" w:date="2021-01-06T16:23:00Z">
            <w:rPr>
              <w:highlight w:val="yellow"/>
              <w:shd w:val="clear" w:color="auto" w:fill="FFFFFF"/>
            </w:rPr>
          </w:rPrChange>
        </w:rPr>
        <w:t xml:space="preserve"> yet memory performance does not deteriorate.</w:t>
      </w:r>
      <w:r w:rsidR="00734CB2" w:rsidRPr="00170450">
        <w:rPr>
          <w:rFonts w:ascii="Arial" w:hAnsi="Arial" w:cs="Arial"/>
          <w:highlight w:val="yellow"/>
          <w:shd w:val="clear" w:color="auto" w:fill="FFFFFF"/>
          <w:rPrChange w:id="528" w:author="yiyao zhang" w:date="2021-01-06T16:23:00Z">
            <w:rPr>
              <w:highlight w:val="yellow"/>
              <w:shd w:val="clear" w:color="auto" w:fill="FFFFFF"/>
            </w:rPr>
          </w:rPrChange>
        </w:rPr>
        <w:t xml:space="preserve"> </w:t>
      </w:r>
      <w:r w:rsidR="00243440" w:rsidRPr="00170450">
        <w:rPr>
          <w:rFonts w:ascii="Arial" w:hAnsi="Arial" w:cs="Arial"/>
          <w:highlight w:val="yellow"/>
          <w:shd w:val="clear" w:color="auto" w:fill="FFFFFF"/>
          <w:rPrChange w:id="529" w:author="yiyao zhang" w:date="2021-01-06T16:23:00Z">
            <w:rPr>
              <w:highlight w:val="yellow"/>
              <w:shd w:val="clear" w:color="auto" w:fill="FFFFFF"/>
            </w:rPr>
          </w:rPrChange>
        </w:rPr>
        <w:t>On the contrary,</w:t>
      </w:r>
      <w:r w:rsidR="00734CB2" w:rsidRPr="00170450">
        <w:rPr>
          <w:rFonts w:ascii="Arial" w:hAnsi="Arial" w:cs="Arial"/>
          <w:highlight w:val="yellow"/>
          <w:shd w:val="clear" w:color="auto" w:fill="FFFFFF"/>
          <w:rPrChange w:id="530" w:author="yiyao zhang" w:date="2021-01-06T16:23:00Z">
            <w:rPr>
              <w:highlight w:val="yellow"/>
              <w:shd w:val="clear" w:color="auto" w:fill="FFFFFF"/>
            </w:rPr>
          </w:rPrChange>
        </w:rPr>
        <w:t xml:space="preserve"> artificial blockade of SPW-Rs can impair memory performance </w:t>
      </w:r>
      <w:r w:rsidR="00734CB2" w:rsidRPr="00170450">
        <w:rPr>
          <w:rFonts w:ascii="Arial" w:hAnsi="Arial" w:cs="Arial"/>
          <w:color w:val="0070C0"/>
          <w:highlight w:val="yellow"/>
          <w:rPrChange w:id="531" w:author="yiyao zhang" w:date="2021-01-06T16:23:00Z">
            <w:rPr>
              <w:color w:val="0070C0"/>
              <w:highlight w:val="yellow"/>
            </w:rPr>
          </w:rPrChange>
        </w:rPr>
        <w:t>(</w:t>
      </w:r>
      <w:del w:id="532" w:author="Cao Liang" w:date="2021-01-05T10:33:00Z">
        <w:r w:rsidR="000E6015" w:rsidRPr="00170450" w:rsidDel="0071337C">
          <w:rPr>
            <w:rFonts w:ascii="Arial" w:hAnsi="Arial" w:cs="Arial"/>
            <w:color w:val="0070C0"/>
            <w:highlight w:val="yellow"/>
            <w:rPrChange w:id="533" w:author="yiyao zhang" w:date="2021-01-06T16:23:00Z">
              <w:rPr>
                <w:color w:val="0070C0"/>
                <w:highlight w:val="yellow"/>
              </w:rPr>
            </w:rPrChange>
          </w:rPr>
          <w:delText>18,</w:delText>
        </w:r>
        <w:r w:rsidR="00734CB2" w:rsidRPr="00170450" w:rsidDel="0071337C">
          <w:rPr>
            <w:rFonts w:ascii="Arial" w:hAnsi="Arial" w:cs="Arial"/>
            <w:color w:val="0070C0"/>
            <w:highlight w:val="yellow"/>
            <w:rPrChange w:id="534" w:author="yiyao zhang" w:date="2021-01-06T16:23:00Z">
              <w:rPr>
                <w:color w:val="0070C0"/>
                <w:highlight w:val="yellow"/>
              </w:rPr>
            </w:rPrChange>
          </w:rPr>
          <w:delText>4</w:delText>
        </w:r>
        <w:r w:rsidR="00825006" w:rsidRPr="00170450" w:rsidDel="0071337C">
          <w:rPr>
            <w:rFonts w:ascii="Arial" w:hAnsi="Arial" w:cs="Arial"/>
            <w:color w:val="0070C0"/>
            <w:highlight w:val="yellow"/>
            <w:rPrChange w:id="535" w:author="yiyao zhang" w:date="2021-01-06T16:23:00Z">
              <w:rPr>
                <w:color w:val="0070C0"/>
                <w:highlight w:val="yellow"/>
              </w:rPr>
            </w:rPrChange>
          </w:rPr>
          <w:delText>9</w:delText>
        </w:r>
        <w:r w:rsidR="00734CB2" w:rsidRPr="00170450" w:rsidDel="0071337C">
          <w:rPr>
            <w:rFonts w:ascii="Arial" w:hAnsi="Arial" w:cs="Arial"/>
            <w:color w:val="0070C0"/>
            <w:highlight w:val="yellow"/>
            <w:rPrChange w:id="536" w:author="yiyao zhang" w:date="2021-01-06T16:23:00Z">
              <w:rPr>
                <w:color w:val="0070C0"/>
                <w:highlight w:val="yellow"/>
              </w:rPr>
            </w:rPrChange>
          </w:rPr>
          <w:delText>,</w:delText>
        </w:r>
        <w:r w:rsidR="00825006" w:rsidRPr="00170450" w:rsidDel="0071337C">
          <w:rPr>
            <w:rFonts w:ascii="Arial" w:hAnsi="Arial" w:cs="Arial"/>
            <w:color w:val="0070C0"/>
            <w:highlight w:val="yellow"/>
            <w:rPrChange w:id="537" w:author="yiyao zhang" w:date="2021-01-06T16:23:00Z">
              <w:rPr>
                <w:color w:val="0070C0"/>
                <w:highlight w:val="yellow"/>
              </w:rPr>
            </w:rPrChange>
          </w:rPr>
          <w:delText>50</w:delText>
        </w:r>
      </w:del>
      <w:ins w:id="538" w:author="Cao Liang" w:date="2021-01-05T10:33:00Z">
        <w:r w:rsidR="0071337C" w:rsidRPr="00170450">
          <w:rPr>
            <w:rFonts w:ascii="Arial" w:hAnsi="Arial" w:cs="Arial"/>
            <w:color w:val="0070C0"/>
            <w:highlight w:val="yellow"/>
            <w:rPrChange w:id="539" w:author="yiyao zhang" w:date="2021-01-06T16:23:00Z">
              <w:rPr>
                <w:color w:val="0070C0"/>
                <w:highlight w:val="yellow"/>
              </w:rPr>
            </w:rPrChange>
          </w:rPr>
          <w:t>42-4</w:t>
        </w:r>
        <w:del w:id="540" w:author="yiyao zhang" w:date="2021-01-06T12:47:00Z">
          <w:r w:rsidR="0071337C" w:rsidRPr="00170450" w:rsidDel="005A0041">
            <w:rPr>
              <w:rFonts w:ascii="Arial" w:hAnsi="Arial" w:cs="Arial"/>
              <w:color w:val="0070C0"/>
              <w:highlight w:val="yellow"/>
              <w:rPrChange w:id="541" w:author="yiyao zhang" w:date="2021-01-06T16:23:00Z">
                <w:rPr>
                  <w:color w:val="0070C0"/>
                  <w:highlight w:val="yellow"/>
                </w:rPr>
              </w:rPrChange>
            </w:rPr>
            <w:delText>4</w:delText>
          </w:r>
        </w:del>
      </w:ins>
      <w:ins w:id="542" w:author="yiyao zhang" w:date="2021-01-06T12:47:00Z">
        <w:r w:rsidR="005A0041" w:rsidRPr="00170450">
          <w:rPr>
            <w:rFonts w:ascii="Arial" w:hAnsi="Arial" w:cs="Arial"/>
            <w:color w:val="0070C0"/>
            <w:highlight w:val="yellow"/>
            <w:rPrChange w:id="543" w:author="yiyao zhang" w:date="2021-01-06T16:23:00Z">
              <w:rPr>
                <w:color w:val="0070C0"/>
                <w:highlight w:val="yellow"/>
              </w:rPr>
            </w:rPrChange>
          </w:rPr>
          <w:t>3</w:t>
        </w:r>
      </w:ins>
      <w:r w:rsidR="00734CB2" w:rsidRPr="00170450">
        <w:rPr>
          <w:rFonts w:ascii="Arial" w:hAnsi="Arial" w:cs="Arial"/>
          <w:color w:val="0070C0"/>
          <w:highlight w:val="yellow"/>
          <w:rPrChange w:id="544" w:author="yiyao zhang" w:date="2021-01-06T16:23:00Z">
            <w:rPr>
              <w:color w:val="0070C0"/>
              <w:highlight w:val="yellow"/>
            </w:rPr>
          </w:rPrChange>
        </w:rPr>
        <w:t>)</w:t>
      </w:r>
      <w:ins w:id="545" w:author="yiyao zhang" w:date="2021-01-06T12:47:00Z">
        <w:r w:rsidR="005A0041" w:rsidRPr="00170450">
          <w:rPr>
            <w:rFonts w:ascii="Arial" w:hAnsi="Arial" w:cs="Arial"/>
            <w:color w:val="000000" w:themeColor="text1"/>
            <w:highlight w:val="yellow"/>
            <w:rPrChange w:id="546" w:author="yiyao zhang" w:date="2021-01-06T16:23:00Z">
              <w:rPr>
                <w:color w:val="0070C0"/>
                <w:highlight w:val="yellow"/>
              </w:rPr>
            </w:rPrChange>
          </w:rPr>
          <w:t>, and prolongation of SPW-Rs improve</w:t>
        </w:r>
      </w:ins>
      <w:ins w:id="547" w:author="yiyao zhang" w:date="2021-01-06T12:48:00Z">
        <w:r w:rsidR="005A0041" w:rsidRPr="00170450">
          <w:rPr>
            <w:rFonts w:ascii="Arial" w:hAnsi="Arial" w:cs="Arial"/>
            <w:color w:val="000000" w:themeColor="text1"/>
            <w:highlight w:val="yellow"/>
            <w:rPrChange w:id="548" w:author="yiyao zhang" w:date="2021-01-06T16:23:00Z">
              <w:rPr>
                <w:color w:val="0070C0"/>
                <w:highlight w:val="yellow"/>
              </w:rPr>
            </w:rPrChange>
          </w:rPr>
          <w:t xml:space="preserve">s performance </w:t>
        </w:r>
        <w:r w:rsidR="005A0041" w:rsidRPr="00170450">
          <w:rPr>
            <w:rFonts w:ascii="Arial" w:hAnsi="Arial" w:cs="Arial"/>
            <w:color w:val="0070C0"/>
            <w:highlight w:val="yellow"/>
            <w:rPrChange w:id="549" w:author="yiyao zhang" w:date="2021-01-06T16:23:00Z">
              <w:rPr>
                <w:color w:val="0070C0"/>
                <w:highlight w:val="yellow"/>
              </w:rPr>
            </w:rPrChange>
          </w:rPr>
          <w:t>(44)</w:t>
        </w:r>
      </w:ins>
      <w:r w:rsidR="00734CB2" w:rsidRPr="00170450">
        <w:rPr>
          <w:rFonts w:ascii="Arial" w:hAnsi="Arial" w:cs="Arial"/>
          <w:highlight w:val="yellow"/>
          <w:shd w:val="clear" w:color="auto" w:fill="FFFFFF"/>
          <w:rPrChange w:id="550" w:author="yiyao zhang" w:date="2021-01-06T16:23:00Z">
            <w:rPr>
              <w:highlight w:val="yellow"/>
              <w:shd w:val="clear" w:color="auto" w:fill="FFFFFF"/>
            </w:rPr>
          </w:rPrChange>
        </w:rPr>
        <w:t>. Under the cholinergic hypothesis of working memory such result is unexpected.</w:t>
      </w:r>
      <w:r w:rsidR="00734CB2" w:rsidRPr="00170450">
        <w:rPr>
          <w:rFonts w:ascii="Arial" w:hAnsi="Arial" w:cs="Arial"/>
          <w:shd w:val="clear" w:color="auto" w:fill="FFFFFF"/>
          <w:rPrChange w:id="551" w:author="yiyao zhang" w:date="2021-01-06T16:23:00Z">
            <w:rPr>
              <w:shd w:val="clear" w:color="auto" w:fill="FFFFFF"/>
            </w:rPr>
          </w:rPrChange>
        </w:rPr>
        <w:t xml:space="preserve"> </w:t>
      </w:r>
    </w:p>
    <w:p w14:paraId="1D7FDB4C" w14:textId="4D0CA436" w:rsidR="009D5B04" w:rsidRPr="00170450" w:rsidRDefault="009D5B04" w:rsidP="00397DE3">
      <w:pPr>
        <w:autoSpaceDE w:val="0"/>
        <w:autoSpaceDN w:val="0"/>
        <w:adjustRightInd w:val="0"/>
        <w:spacing w:line="360" w:lineRule="auto"/>
        <w:rPr>
          <w:rFonts w:ascii="Arial" w:hAnsi="Arial" w:cs="Arial"/>
          <w:shd w:val="clear" w:color="auto" w:fill="FFFFFF"/>
          <w:rPrChange w:id="552" w:author="yiyao zhang" w:date="2021-01-06T16:23:00Z">
            <w:rPr>
              <w:shd w:val="clear" w:color="auto" w:fill="FFFFFF"/>
            </w:rPr>
          </w:rPrChange>
        </w:rPr>
      </w:pPr>
    </w:p>
    <w:p w14:paraId="159BC367" w14:textId="74BC9B49" w:rsidR="0005678E" w:rsidRPr="00170450" w:rsidRDefault="009D5B04" w:rsidP="00397DE3">
      <w:pPr>
        <w:autoSpaceDE w:val="0"/>
        <w:autoSpaceDN w:val="0"/>
        <w:adjustRightInd w:val="0"/>
        <w:spacing w:line="360" w:lineRule="auto"/>
        <w:rPr>
          <w:rFonts w:ascii="Arial" w:eastAsiaTheme="minorEastAsia" w:hAnsi="Arial" w:cs="Arial"/>
          <w:lang w:eastAsia="zh-CN"/>
          <w:rPrChange w:id="553" w:author="yiyao zhang" w:date="2021-01-06T16:23:00Z">
            <w:rPr>
              <w:rFonts w:eastAsiaTheme="minorEastAsia"/>
              <w:lang w:eastAsia="zh-CN"/>
            </w:rPr>
          </w:rPrChange>
        </w:rPr>
      </w:pPr>
      <w:r w:rsidRPr="00170450">
        <w:rPr>
          <w:rFonts w:ascii="Arial" w:hAnsi="Arial" w:cs="Arial"/>
          <w:shd w:val="clear" w:color="auto" w:fill="FFFFFF"/>
          <w:rPrChange w:id="554" w:author="yiyao zhang" w:date="2021-01-06T16:23:00Z">
            <w:rPr>
              <w:shd w:val="clear" w:color="auto" w:fill="FFFFFF"/>
            </w:rPr>
          </w:rPrChange>
        </w:rPr>
        <w:lastRenderedPageBreak/>
        <w:t>T</w:t>
      </w:r>
      <w:r w:rsidR="009508A1" w:rsidRPr="00170450">
        <w:rPr>
          <w:rFonts w:ascii="Arial" w:hAnsi="Arial" w:cs="Arial"/>
          <w:shd w:val="clear" w:color="auto" w:fill="FFFFFF"/>
          <w:rPrChange w:id="555" w:author="yiyao zhang" w:date="2021-01-06T16:23:00Z">
            <w:rPr>
              <w:shd w:val="clear" w:color="auto" w:fill="FFFFFF"/>
            </w:rPr>
          </w:rPrChange>
        </w:rPr>
        <w:t>o</w:t>
      </w:r>
      <w:r w:rsidRPr="00170450">
        <w:rPr>
          <w:rFonts w:ascii="Arial" w:hAnsi="Arial" w:cs="Arial"/>
          <w:shd w:val="clear" w:color="auto" w:fill="FFFFFF"/>
          <w:rPrChange w:id="556" w:author="yiyao zhang" w:date="2021-01-06T16:23:00Z">
            <w:rPr>
              <w:shd w:val="clear" w:color="auto" w:fill="FFFFFF"/>
            </w:rPr>
          </w:rPrChange>
        </w:rPr>
        <w:t xml:space="preserve"> </w:t>
      </w:r>
      <w:r w:rsidR="009508A1" w:rsidRPr="00170450">
        <w:rPr>
          <w:rFonts w:ascii="Arial" w:hAnsi="Arial" w:cs="Arial"/>
          <w:shd w:val="clear" w:color="auto" w:fill="FFFFFF"/>
          <w:rPrChange w:id="557" w:author="yiyao zhang" w:date="2021-01-06T16:23:00Z">
            <w:rPr>
              <w:shd w:val="clear" w:color="auto" w:fill="FFFFFF"/>
            </w:rPr>
          </w:rPrChange>
        </w:rPr>
        <w:t>address</w:t>
      </w:r>
      <w:r w:rsidR="00734CB2" w:rsidRPr="00170450">
        <w:rPr>
          <w:rFonts w:ascii="Arial" w:hAnsi="Arial" w:cs="Arial"/>
          <w:shd w:val="clear" w:color="auto" w:fill="FFFFFF"/>
          <w:rPrChange w:id="558" w:author="yiyao zhang" w:date="2021-01-06T16:23:00Z">
            <w:rPr>
              <w:shd w:val="clear" w:color="auto" w:fill="FFFFFF"/>
            </w:rPr>
          </w:rPrChange>
        </w:rPr>
        <w:t xml:space="preserve"> </w:t>
      </w:r>
      <w:r w:rsidR="00734CB2" w:rsidRPr="00170450">
        <w:rPr>
          <w:rFonts w:ascii="Arial" w:hAnsi="Arial" w:cs="Arial"/>
          <w:highlight w:val="yellow"/>
          <w:shd w:val="clear" w:color="auto" w:fill="FFFFFF"/>
          <w:rPrChange w:id="559" w:author="yiyao zhang" w:date="2021-01-06T16:23:00Z">
            <w:rPr>
              <w:highlight w:val="yellow"/>
              <w:shd w:val="clear" w:color="auto" w:fill="FFFFFF"/>
            </w:rPr>
          </w:rPrChange>
        </w:rPr>
        <w:t>the relationship between cholinergic/theta versus SPW-R mechanism in spontaneous alternation</w:t>
      </w:r>
      <w:r w:rsidRPr="00170450">
        <w:rPr>
          <w:rFonts w:ascii="Arial" w:hAnsi="Arial" w:cs="Arial"/>
          <w:shd w:val="clear" w:color="auto" w:fill="FFFFFF"/>
          <w:rPrChange w:id="560" w:author="yiyao zhang" w:date="2021-01-06T16:23:00Z">
            <w:rPr>
              <w:shd w:val="clear" w:color="auto" w:fill="FFFFFF"/>
            </w:rPr>
          </w:rPrChange>
        </w:rPr>
        <w:t>,</w:t>
      </w:r>
      <w:r w:rsidR="00997210" w:rsidRPr="00170450">
        <w:rPr>
          <w:rFonts w:ascii="Arial" w:hAnsi="Arial" w:cs="Arial"/>
          <w:shd w:val="clear" w:color="auto" w:fill="FFFFFF"/>
          <w:rPrChange w:id="561" w:author="yiyao zhang" w:date="2021-01-06T16:23:00Z">
            <w:rPr>
              <w:shd w:val="clear" w:color="auto" w:fill="FFFFFF"/>
            </w:rPr>
          </w:rPrChange>
        </w:rPr>
        <w:t xml:space="preserve"> </w:t>
      </w:r>
      <w:r w:rsidRPr="00170450">
        <w:rPr>
          <w:rFonts w:ascii="Arial" w:hAnsi="Arial" w:cs="Arial"/>
          <w:shd w:val="clear" w:color="auto" w:fill="FFFFFF"/>
          <w:rPrChange w:id="562" w:author="yiyao zhang" w:date="2021-01-06T16:23:00Z">
            <w:rPr>
              <w:shd w:val="clear" w:color="auto" w:fill="FFFFFF"/>
            </w:rPr>
          </w:rPrChange>
        </w:rPr>
        <w:t xml:space="preserve"> </w:t>
      </w:r>
      <w:r w:rsidR="00516CF2" w:rsidRPr="00170450">
        <w:rPr>
          <w:rFonts w:ascii="Arial" w:hAnsi="Arial" w:cs="Arial"/>
          <w:shd w:val="clear" w:color="auto" w:fill="FFFFFF"/>
          <w:rPrChange w:id="563" w:author="yiyao zhang" w:date="2021-01-06T16:23:00Z">
            <w:rPr>
              <w:shd w:val="clear" w:color="auto" w:fill="FFFFFF"/>
            </w:rPr>
          </w:rPrChange>
        </w:rPr>
        <w:t>w</w:t>
      </w:r>
      <w:r w:rsidR="009031D2" w:rsidRPr="00170450">
        <w:rPr>
          <w:rFonts w:ascii="Arial" w:hAnsi="Arial" w:cs="Arial"/>
          <w:shd w:val="clear" w:color="auto" w:fill="FFFFFF"/>
          <w:rPrChange w:id="564" w:author="yiyao zhang" w:date="2021-01-06T16:23:00Z">
            <w:rPr>
              <w:shd w:val="clear" w:color="auto" w:fill="FFFFFF"/>
            </w:rPr>
          </w:rPrChange>
        </w:rPr>
        <w:t xml:space="preserve">e </w:t>
      </w:r>
      <w:r w:rsidR="00715D26" w:rsidRPr="00170450">
        <w:rPr>
          <w:rFonts w:ascii="Arial" w:hAnsi="Arial" w:cs="Arial"/>
          <w:shd w:val="clear" w:color="auto" w:fill="FFFFFF"/>
          <w:rPrChange w:id="565" w:author="yiyao zhang" w:date="2021-01-06T16:23:00Z">
            <w:rPr>
              <w:shd w:val="clear" w:color="auto" w:fill="FFFFFF"/>
            </w:rPr>
          </w:rPrChange>
        </w:rPr>
        <w:t xml:space="preserve">used a newly developed </w:t>
      </w:r>
      <w:r w:rsidR="00715D26" w:rsidRPr="00170450">
        <w:rPr>
          <w:rStyle w:val="underline"/>
          <w:rFonts w:ascii="Arial" w:hAnsi="Arial" w:cs="Arial"/>
          <w:shd w:val="clear" w:color="auto" w:fill="FFFFFF"/>
          <w:rPrChange w:id="566" w:author="yiyao zhang" w:date="2021-01-06T16:23:00Z">
            <w:rPr>
              <w:rStyle w:val="underline"/>
              <w:shd w:val="clear" w:color="auto" w:fill="FFFFFF"/>
            </w:rPr>
          </w:rPrChange>
        </w:rPr>
        <w:t>G</w:t>
      </w:r>
      <w:r w:rsidR="00715D26" w:rsidRPr="00170450">
        <w:rPr>
          <w:rFonts w:ascii="Arial" w:hAnsi="Arial" w:cs="Arial"/>
          <w:shd w:val="clear" w:color="auto" w:fill="FFFFFF"/>
          <w:rPrChange w:id="567" w:author="yiyao zhang" w:date="2021-01-06T16:23:00Z">
            <w:rPr>
              <w:shd w:val="clear" w:color="auto" w:fill="FFFFFF"/>
            </w:rPr>
          </w:rPrChange>
        </w:rPr>
        <w:t>-protein-coupled receptor activation-based </w:t>
      </w:r>
      <w:r w:rsidR="00715D26" w:rsidRPr="00170450">
        <w:rPr>
          <w:rStyle w:val="underline"/>
          <w:rFonts w:ascii="Arial" w:hAnsi="Arial" w:cs="Arial"/>
          <w:shd w:val="clear" w:color="auto" w:fill="FFFFFF"/>
          <w:rPrChange w:id="568" w:author="yiyao zhang" w:date="2021-01-06T16:23:00Z">
            <w:rPr>
              <w:rStyle w:val="underline"/>
              <w:shd w:val="clear" w:color="auto" w:fill="FFFFFF"/>
            </w:rPr>
          </w:rPrChange>
        </w:rPr>
        <w:t>acetylcholine</w:t>
      </w:r>
      <w:r w:rsidR="00715D26" w:rsidRPr="00170450">
        <w:rPr>
          <w:rFonts w:ascii="Arial" w:hAnsi="Arial" w:cs="Arial"/>
          <w:shd w:val="clear" w:color="auto" w:fill="FFFFFF"/>
          <w:rPrChange w:id="569" w:author="yiyao zhang" w:date="2021-01-06T16:23:00Z">
            <w:rPr>
              <w:shd w:val="clear" w:color="auto" w:fill="FFFFFF"/>
            </w:rPr>
          </w:rPrChange>
        </w:rPr>
        <w:t> sensor (</w:t>
      </w:r>
      <w:ins w:id="570" w:author="Jing Miao" w:date="2020-12-29T16:23:00Z">
        <w:r w:rsidR="00607400" w:rsidRPr="00170450">
          <w:rPr>
            <w:rFonts w:ascii="Arial" w:hAnsi="Arial" w:cs="Arial"/>
            <w:shd w:val="clear" w:color="auto" w:fill="FFFFFF"/>
            <w:rPrChange w:id="571" w:author="yiyao zhang" w:date="2021-01-06T16:23:00Z">
              <w:rPr>
                <w:shd w:val="clear" w:color="auto" w:fill="FFFFFF"/>
              </w:rPr>
            </w:rPrChange>
          </w:rPr>
          <w:t>ACh3.0)</w:t>
        </w:r>
      </w:ins>
      <w:del w:id="572" w:author="Jing Miao" w:date="2020-12-29T16:23:00Z">
        <w:r w:rsidR="00A26D7B" w:rsidRPr="00170450" w:rsidDel="00607400">
          <w:rPr>
            <w:rFonts w:ascii="Arial" w:hAnsi="Arial" w:cs="Arial"/>
            <w:shd w:val="clear" w:color="auto" w:fill="FFFFFF"/>
            <w:rPrChange w:id="573" w:author="yiyao zhang" w:date="2021-01-06T16:23:00Z">
              <w:rPr>
                <w:shd w:val="clear" w:color="auto" w:fill="FFFFFF"/>
              </w:rPr>
            </w:rPrChange>
          </w:rPr>
          <w:delText>ACh</w:delText>
        </w:r>
      </w:del>
      <w:del w:id="574" w:author="Jing Miao" w:date="2020-12-29T16:22:00Z">
        <w:r w:rsidR="00A26D7B" w:rsidRPr="00170450" w:rsidDel="00607400">
          <w:rPr>
            <w:rFonts w:ascii="Arial" w:hAnsi="Arial" w:cs="Arial"/>
            <w:shd w:val="clear" w:color="auto" w:fill="FFFFFF"/>
            <w:rPrChange w:id="575" w:author="yiyao zhang" w:date="2021-01-06T16:23:00Z">
              <w:rPr>
                <w:shd w:val="clear" w:color="auto" w:fill="FFFFFF"/>
              </w:rPr>
            </w:rPrChange>
          </w:rPr>
          <w:delText xml:space="preserve"> </w:delText>
        </w:r>
      </w:del>
      <w:del w:id="576" w:author="Jing Miao" w:date="2020-12-29T16:23:00Z">
        <w:r w:rsidR="00A26D7B" w:rsidRPr="00170450" w:rsidDel="00607400">
          <w:rPr>
            <w:rFonts w:ascii="Arial" w:hAnsi="Arial" w:cs="Arial"/>
            <w:shd w:val="clear" w:color="auto" w:fill="FFFFFF"/>
            <w:rPrChange w:id="577" w:author="yiyao zhang" w:date="2021-01-06T16:23:00Z">
              <w:rPr>
                <w:shd w:val="clear" w:color="auto" w:fill="FFFFFF"/>
              </w:rPr>
            </w:rPrChange>
          </w:rPr>
          <w:delText>3.0</w:delText>
        </w:r>
      </w:del>
      <w:del w:id="578" w:author="Jing Miao" w:date="2020-12-29T16:22:00Z">
        <w:r w:rsidR="00A26D7B" w:rsidRPr="00170450" w:rsidDel="00607400">
          <w:rPr>
            <w:rFonts w:ascii="Arial" w:hAnsi="Arial" w:cs="Arial"/>
            <w:shd w:val="clear" w:color="auto" w:fill="FFFFFF"/>
            <w:rPrChange w:id="579" w:author="yiyao zhang" w:date="2021-01-06T16:23:00Z">
              <w:rPr>
                <w:shd w:val="clear" w:color="auto" w:fill="FFFFFF"/>
              </w:rPr>
            </w:rPrChange>
          </w:rPr>
          <w:delText xml:space="preserve"> </w:delText>
        </w:r>
      </w:del>
      <w:del w:id="580" w:author="Jing Miao" w:date="2020-12-29T16:23:00Z">
        <w:r w:rsidR="00715D26" w:rsidRPr="00170450" w:rsidDel="00607400">
          <w:rPr>
            <w:rFonts w:ascii="Arial" w:hAnsi="Arial" w:cs="Arial"/>
            <w:shd w:val="clear" w:color="auto" w:fill="FFFFFF"/>
            <w:rPrChange w:id="581" w:author="yiyao zhang" w:date="2021-01-06T16:23:00Z">
              <w:rPr>
                <w:shd w:val="clear" w:color="auto" w:fill="FFFFFF"/>
              </w:rPr>
            </w:rPrChange>
          </w:rPr>
          <w:delText>)</w:delText>
        </w:r>
      </w:del>
      <w:r w:rsidR="00FF2C65" w:rsidRPr="00170450">
        <w:rPr>
          <w:rFonts w:ascii="Arial" w:hAnsi="Arial" w:cs="Arial"/>
          <w:shd w:val="clear" w:color="auto" w:fill="FFFFFF"/>
          <w:rPrChange w:id="582" w:author="yiyao zhang" w:date="2021-01-06T16:23:00Z">
            <w:rPr>
              <w:shd w:val="clear" w:color="auto" w:fill="FFFFFF"/>
            </w:rPr>
          </w:rPrChange>
        </w:rPr>
        <w:t xml:space="preserve"> </w:t>
      </w:r>
      <w:r w:rsidR="00FF2C65" w:rsidRPr="00170450">
        <w:rPr>
          <w:rFonts w:ascii="Arial" w:hAnsi="Arial" w:cs="Arial"/>
          <w:color w:val="0070C0"/>
          <w:rPrChange w:id="583" w:author="yiyao zhang" w:date="2021-01-06T16:23:00Z">
            <w:rPr>
              <w:color w:val="0070C0"/>
            </w:rPr>
          </w:rPrChange>
        </w:rPr>
        <w:t>(</w:t>
      </w:r>
      <w:ins w:id="584" w:author="Cao Liang" w:date="2021-01-05T10:34:00Z">
        <w:r w:rsidR="00C00189" w:rsidRPr="00170450">
          <w:rPr>
            <w:rFonts w:ascii="Arial" w:hAnsi="Arial" w:cs="Arial"/>
            <w:color w:val="0070C0"/>
            <w:rPrChange w:id="585" w:author="yiyao zhang" w:date="2021-01-06T16:23:00Z">
              <w:rPr>
                <w:color w:val="0070C0"/>
              </w:rPr>
            </w:rPrChange>
          </w:rPr>
          <w:t>45</w:t>
        </w:r>
      </w:ins>
      <w:del w:id="586" w:author="Cao Liang" w:date="2021-01-05T10:34:00Z">
        <w:r w:rsidR="00243C04" w:rsidRPr="00170450" w:rsidDel="00C00189">
          <w:rPr>
            <w:rFonts w:ascii="Arial" w:hAnsi="Arial" w:cs="Arial"/>
            <w:color w:val="0070C0"/>
            <w:rPrChange w:id="587" w:author="yiyao zhang" w:date="2021-01-06T16:23:00Z">
              <w:rPr>
                <w:color w:val="0070C0"/>
              </w:rPr>
            </w:rPrChange>
          </w:rPr>
          <w:delText>5</w:delText>
        </w:r>
        <w:r w:rsidR="00885F79" w:rsidRPr="00170450" w:rsidDel="00C00189">
          <w:rPr>
            <w:rFonts w:ascii="Arial" w:hAnsi="Arial" w:cs="Arial"/>
            <w:color w:val="0070C0"/>
            <w:rPrChange w:id="588" w:author="yiyao zhang" w:date="2021-01-06T16:23:00Z">
              <w:rPr>
                <w:color w:val="0070C0"/>
              </w:rPr>
            </w:rPrChange>
          </w:rPr>
          <w:delText>1</w:delText>
        </w:r>
      </w:del>
      <w:r w:rsidR="00FF2C65" w:rsidRPr="00170450">
        <w:rPr>
          <w:rFonts w:ascii="Arial" w:hAnsi="Arial" w:cs="Arial"/>
          <w:color w:val="0070C0"/>
          <w:rPrChange w:id="589" w:author="yiyao zhang" w:date="2021-01-06T16:23:00Z">
            <w:rPr>
              <w:color w:val="0070C0"/>
            </w:rPr>
          </w:rPrChange>
        </w:rPr>
        <w:t>)</w:t>
      </w:r>
      <w:r w:rsidR="00715D26" w:rsidRPr="00170450">
        <w:rPr>
          <w:rFonts w:ascii="Arial" w:hAnsi="Arial" w:cs="Arial"/>
          <w:shd w:val="clear" w:color="auto" w:fill="FFFFFF"/>
          <w:rPrChange w:id="590" w:author="yiyao zhang" w:date="2021-01-06T16:23:00Z">
            <w:rPr>
              <w:shd w:val="clear" w:color="auto" w:fill="FFFFFF"/>
            </w:rPr>
          </w:rPrChange>
        </w:rPr>
        <w:t xml:space="preserve"> </w:t>
      </w:r>
      <w:r w:rsidR="00BC7296" w:rsidRPr="00170450">
        <w:rPr>
          <w:rFonts w:ascii="Arial" w:hAnsi="Arial" w:cs="Arial"/>
          <w:highlight w:val="yellow"/>
          <w:shd w:val="clear" w:color="auto" w:fill="FFFFFF"/>
          <w:rPrChange w:id="591" w:author="yiyao zhang" w:date="2021-01-06T16:23:00Z">
            <w:rPr>
              <w:highlight w:val="yellow"/>
              <w:shd w:val="clear" w:color="auto" w:fill="FFFFFF"/>
            </w:rPr>
          </w:rPrChange>
        </w:rPr>
        <w:t xml:space="preserve">to monitor </w:t>
      </w:r>
      <w:proofErr w:type="spellStart"/>
      <w:r w:rsidR="00BC7296" w:rsidRPr="00170450">
        <w:rPr>
          <w:rFonts w:ascii="Arial" w:hAnsi="Arial" w:cs="Arial"/>
          <w:highlight w:val="yellow"/>
          <w:shd w:val="clear" w:color="auto" w:fill="FFFFFF"/>
          <w:rPrChange w:id="592" w:author="yiyao zhang" w:date="2021-01-06T16:23:00Z">
            <w:rPr>
              <w:highlight w:val="yellow"/>
              <w:shd w:val="clear" w:color="auto" w:fill="FFFFFF"/>
            </w:rPr>
          </w:rPrChange>
        </w:rPr>
        <w:t>ACh</w:t>
      </w:r>
      <w:proofErr w:type="spellEnd"/>
      <w:r w:rsidR="00BC7296" w:rsidRPr="00170450">
        <w:rPr>
          <w:rFonts w:ascii="Arial" w:hAnsi="Arial" w:cs="Arial"/>
          <w:highlight w:val="yellow"/>
          <w:shd w:val="clear" w:color="auto" w:fill="FFFFFF"/>
          <w:rPrChange w:id="593" w:author="yiyao zhang" w:date="2021-01-06T16:23:00Z">
            <w:rPr>
              <w:highlight w:val="yellow"/>
              <w:shd w:val="clear" w:color="auto" w:fill="FFFFFF"/>
            </w:rPr>
          </w:rPrChange>
        </w:rPr>
        <w:t xml:space="preserve"> activity during memory performance </w:t>
      </w:r>
      <w:r w:rsidR="00715D26" w:rsidRPr="00170450">
        <w:rPr>
          <w:rFonts w:ascii="Arial" w:hAnsi="Arial" w:cs="Arial"/>
          <w:highlight w:val="yellow"/>
          <w:shd w:val="clear" w:color="auto" w:fill="FFFFFF"/>
          <w:rPrChange w:id="594" w:author="yiyao zhang" w:date="2021-01-06T16:23:00Z">
            <w:rPr>
              <w:highlight w:val="yellow"/>
              <w:shd w:val="clear" w:color="auto" w:fill="FFFFFF"/>
            </w:rPr>
          </w:rPrChange>
        </w:rPr>
        <w:t xml:space="preserve">in mice. </w:t>
      </w:r>
      <w:r w:rsidR="00BC7296" w:rsidRPr="00170450">
        <w:rPr>
          <w:rFonts w:ascii="Arial" w:hAnsi="Arial" w:cs="Arial"/>
          <w:highlight w:val="yellow"/>
          <w:shd w:val="clear" w:color="auto" w:fill="FFFFFF"/>
          <w:rPrChange w:id="595" w:author="yiyao zhang" w:date="2021-01-06T16:23:00Z">
            <w:rPr>
              <w:highlight w:val="yellow"/>
              <w:shd w:val="clear" w:color="auto" w:fill="FFFFFF"/>
            </w:rPr>
          </w:rPrChange>
        </w:rPr>
        <w:t xml:space="preserve">In addition, we </w:t>
      </w:r>
      <w:proofErr w:type="spellStart"/>
      <w:r w:rsidR="00BC7296" w:rsidRPr="00170450">
        <w:rPr>
          <w:rFonts w:ascii="Arial" w:hAnsi="Arial" w:cs="Arial"/>
          <w:highlight w:val="yellow"/>
          <w:shd w:val="clear" w:color="auto" w:fill="FFFFFF"/>
          <w:rPrChange w:id="596" w:author="yiyao zhang" w:date="2021-01-06T16:23:00Z">
            <w:rPr>
              <w:highlight w:val="yellow"/>
              <w:shd w:val="clear" w:color="auto" w:fill="FFFFFF"/>
            </w:rPr>
          </w:rPrChange>
        </w:rPr>
        <w:t>optogenetically</w:t>
      </w:r>
      <w:proofErr w:type="spellEnd"/>
      <w:r w:rsidR="00BC7296" w:rsidRPr="00170450">
        <w:rPr>
          <w:rFonts w:ascii="Arial" w:hAnsi="Arial" w:cs="Arial"/>
          <w:highlight w:val="yellow"/>
          <w:shd w:val="clear" w:color="auto" w:fill="FFFFFF"/>
          <w:rPrChange w:id="597" w:author="yiyao zhang" w:date="2021-01-06T16:23:00Z">
            <w:rPr>
              <w:highlight w:val="yellow"/>
              <w:shd w:val="clear" w:color="auto" w:fill="FFFFFF"/>
            </w:rPr>
          </w:rPrChange>
        </w:rPr>
        <w:t xml:space="preserve"> enhanced cholinergic tone</w:t>
      </w:r>
      <w:r w:rsidR="00B87C18" w:rsidRPr="00170450">
        <w:rPr>
          <w:rFonts w:ascii="Arial" w:hAnsi="Arial" w:cs="Arial"/>
          <w:highlight w:val="yellow"/>
          <w:shd w:val="clear" w:color="auto" w:fill="FFFFFF"/>
          <w:rPrChange w:id="598" w:author="yiyao zhang" w:date="2021-01-06T16:23:00Z">
            <w:rPr>
              <w:highlight w:val="yellow"/>
              <w:shd w:val="clear" w:color="auto" w:fill="FFFFFF"/>
            </w:rPr>
          </w:rPrChange>
        </w:rPr>
        <w:t>, which suppress</w:t>
      </w:r>
      <w:r w:rsidR="00AD5A89" w:rsidRPr="00170450">
        <w:rPr>
          <w:rFonts w:ascii="Arial" w:hAnsi="Arial" w:cs="Arial"/>
          <w:highlight w:val="yellow"/>
          <w:shd w:val="clear" w:color="auto" w:fill="FFFFFF"/>
          <w:rPrChange w:id="599" w:author="yiyao zhang" w:date="2021-01-06T16:23:00Z">
            <w:rPr>
              <w:highlight w:val="yellow"/>
              <w:shd w:val="clear" w:color="auto" w:fill="FFFFFF"/>
            </w:rPr>
          </w:rPrChange>
        </w:rPr>
        <w:t>es</w:t>
      </w:r>
      <w:r w:rsidR="00B87C18" w:rsidRPr="00170450">
        <w:rPr>
          <w:rFonts w:ascii="Arial" w:hAnsi="Arial" w:cs="Arial"/>
          <w:highlight w:val="yellow"/>
          <w:shd w:val="clear" w:color="auto" w:fill="FFFFFF"/>
          <w:rPrChange w:id="600" w:author="yiyao zhang" w:date="2021-01-06T16:23:00Z">
            <w:rPr>
              <w:highlight w:val="yellow"/>
              <w:shd w:val="clear" w:color="auto" w:fill="FFFFFF"/>
            </w:rPr>
          </w:rPrChange>
        </w:rPr>
        <w:t xml:space="preserve"> SPW-Rs </w:t>
      </w:r>
      <w:r w:rsidR="00AD5A89" w:rsidRPr="00170450">
        <w:rPr>
          <w:rFonts w:ascii="Arial" w:hAnsi="Arial" w:cs="Arial"/>
          <w:highlight w:val="yellow"/>
          <w:shd w:val="clear" w:color="auto" w:fill="FFFFFF"/>
          <w:rPrChange w:id="601" w:author="yiyao zhang" w:date="2021-01-06T16:23:00Z">
            <w:rPr>
              <w:highlight w:val="yellow"/>
              <w:shd w:val="clear" w:color="auto" w:fill="FFFFFF"/>
            </w:rPr>
          </w:rPrChange>
        </w:rPr>
        <w:t xml:space="preserve">by a different mechanism than electrically or </w:t>
      </w:r>
      <w:proofErr w:type="spellStart"/>
      <w:r w:rsidR="00AD5A89" w:rsidRPr="00170450">
        <w:rPr>
          <w:rFonts w:ascii="Arial" w:hAnsi="Arial" w:cs="Arial"/>
          <w:highlight w:val="yellow"/>
          <w:shd w:val="clear" w:color="auto" w:fill="FFFFFF"/>
          <w:rPrChange w:id="602" w:author="yiyao zhang" w:date="2021-01-06T16:23:00Z">
            <w:rPr>
              <w:highlight w:val="yellow"/>
              <w:shd w:val="clear" w:color="auto" w:fill="FFFFFF"/>
            </w:rPr>
          </w:rPrChange>
        </w:rPr>
        <w:t>optogenetically</w:t>
      </w:r>
      <w:proofErr w:type="spellEnd"/>
      <w:r w:rsidR="00AD5A89" w:rsidRPr="00170450">
        <w:rPr>
          <w:rFonts w:ascii="Arial" w:hAnsi="Arial" w:cs="Arial"/>
          <w:highlight w:val="yellow"/>
          <w:shd w:val="clear" w:color="auto" w:fill="FFFFFF"/>
          <w:rPrChange w:id="603" w:author="yiyao zhang" w:date="2021-01-06T16:23:00Z">
            <w:rPr>
              <w:highlight w:val="yellow"/>
              <w:shd w:val="clear" w:color="auto" w:fill="FFFFFF"/>
            </w:rPr>
          </w:rPrChange>
        </w:rPr>
        <w:t xml:space="preserve"> induced silencing of neurons in the hippocampus </w:t>
      </w:r>
      <w:r w:rsidR="00B87C18" w:rsidRPr="00170450">
        <w:rPr>
          <w:rFonts w:ascii="Arial" w:hAnsi="Arial" w:cs="Arial"/>
          <w:highlight w:val="yellow"/>
          <w:shd w:val="clear" w:color="auto" w:fill="FFFFFF"/>
          <w:rPrChange w:id="604" w:author="yiyao zhang" w:date="2021-01-06T16:23:00Z">
            <w:rPr>
              <w:highlight w:val="yellow"/>
              <w:shd w:val="clear" w:color="auto" w:fill="FFFFFF"/>
            </w:rPr>
          </w:rPrChange>
        </w:rPr>
        <w:t>(</w:t>
      </w:r>
      <w:r w:rsidR="005164BC" w:rsidRPr="00170450">
        <w:rPr>
          <w:rFonts w:ascii="Arial" w:hAnsi="Arial" w:cs="Arial"/>
          <w:color w:val="0070C0"/>
          <w:rPrChange w:id="605" w:author="yiyao zhang" w:date="2021-01-06T16:23:00Z">
            <w:rPr>
              <w:color w:val="0070C0"/>
            </w:rPr>
          </w:rPrChange>
        </w:rPr>
        <w:t>4</w:t>
      </w:r>
      <w:ins w:id="606" w:author="Cao Liang" w:date="2021-01-05T10:34:00Z">
        <w:r w:rsidR="00782D8D" w:rsidRPr="00170450">
          <w:rPr>
            <w:rFonts w:ascii="Arial" w:hAnsi="Arial" w:cs="Arial"/>
            <w:color w:val="0070C0"/>
            <w:rPrChange w:id="607" w:author="yiyao zhang" w:date="2021-01-06T16:23:00Z">
              <w:rPr>
                <w:color w:val="0070C0"/>
              </w:rPr>
            </w:rPrChange>
          </w:rPr>
          <w:t>3</w:t>
        </w:r>
      </w:ins>
      <w:del w:id="608" w:author="Cao Liang" w:date="2021-01-05T10:34:00Z">
        <w:r w:rsidR="00243C04" w:rsidRPr="00170450" w:rsidDel="00782D8D">
          <w:rPr>
            <w:rFonts w:ascii="Arial" w:hAnsi="Arial" w:cs="Arial"/>
            <w:color w:val="0070C0"/>
            <w:rPrChange w:id="609" w:author="yiyao zhang" w:date="2021-01-06T16:23:00Z">
              <w:rPr>
                <w:color w:val="0070C0"/>
              </w:rPr>
            </w:rPrChange>
          </w:rPr>
          <w:delText>9</w:delText>
        </w:r>
      </w:del>
      <w:r w:rsidR="005164BC" w:rsidRPr="00170450">
        <w:rPr>
          <w:rFonts w:ascii="Arial" w:hAnsi="Arial" w:cs="Arial"/>
          <w:color w:val="0070C0"/>
          <w:rPrChange w:id="610" w:author="yiyao zhang" w:date="2021-01-06T16:23:00Z">
            <w:rPr>
              <w:color w:val="0070C0"/>
            </w:rPr>
          </w:rPrChange>
        </w:rPr>
        <w:t>,</w:t>
      </w:r>
      <w:ins w:id="611" w:author="Cao Liang" w:date="2021-01-05T10:34:00Z">
        <w:r w:rsidR="00782D8D" w:rsidRPr="00170450">
          <w:rPr>
            <w:rFonts w:ascii="Arial" w:hAnsi="Arial" w:cs="Arial"/>
            <w:color w:val="0070C0"/>
            <w:rPrChange w:id="612" w:author="yiyao zhang" w:date="2021-01-06T16:23:00Z">
              <w:rPr>
                <w:color w:val="0070C0"/>
              </w:rPr>
            </w:rPrChange>
          </w:rPr>
          <w:t>44</w:t>
        </w:r>
      </w:ins>
      <w:del w:id="613" w:author="Cao Liang" w:date="2021-01-05T10:34:00Z">
        <w:r w:rsidR="00243C04" w:rsidRPr="00170450" w:rsidDel="00782D8D">
          <w:rPr>
            <w:rFonts w:ascii="Arial" w:hAnsi="Arial" w:cs="Arial"/>
            <w:color w:val="0070C0"/>
            <w:rPrChange w:id="614" w:author="yiyao zhang" w:date="2021-01-06T16:23:00Z">
              <w:rPr>
                <w:color w:val="0070C0"/>
              </w:rPr>
            </w:rPrChange>
          </w:rPr>
          <w:delText>50</w:delText>
        </w:r>
      </w:del>
      <w:r w:rsidR="00AD5A89" w:rsidRPr="00170450">
        <w:rPr>
          <w:rFonts w:ascii="Arial" w:hAnsi="Arial" w:cs="Arial"/>
          <w:highlight w:val="yellow"/>
          <w:shd w:val="clear" w:color="auto" w:fill="FFFFFF"/>
          <w:rPrChange w:id="615" w:author="yiyao zhang" w:date="2021-01-06T16:23:00Z">
            <w:rPr>
              <w:highlight w:val="yellow"/>
              <w:shd w:val="clear" w:color="auto" w:fill="FFFFFF"/>
            </w:rPr>
          </w:rPrChange>
        </w:rPr>
        <w:t>)</w:t>
      </w:r>
      <w:r w:rsidR="00BC7296" w:rsidRPr="00170450">
        <w:rPr>
          <w:rFonts w:ascii="Arial" w:hAnsi="Arial" w:cs="Arial"/>
          <w:highlight w:val="yellow"/>
          <w:shd w:val="clear" w:color="auto" w:fill="FFFFFF"/>
          <w:rPrChange w:id="616" w:author="yiyao zhang" w:date="2021-01-06T16:23:00Z">
            <w:rPr>
              <w:highlight w:val="yellow"/>
              <w:shd w:val="clear" w:color="auto" w:fill="FFFFFF"/>
            </w:rPr>
          </w:rPrChange>
        </w:rPr>
        <w:t>.</w:t>
      </w:r>
      <w:r w:rsidR="00BC7296" w:rsidRPr="00170450">
        <w:rPr>
          <w:rFonts w:ascii="Arial" w:hAnsi="Arial" w:cs="Arial"/>
          <w:shd w:val="clear" w:color="auto" w:fill="FFFFFF"/>
          <w:rPrChange w:id="617" w:author="yiyao zhang" w:date="2021-01-06T16:23:00Z">
            <w:rPr>
              <w:shd w:val="clear" w:color="auto" w:fill="FFFFFF"/>
            </w:rPr>
          </w:rPrChange>
        </w:rPr>
        <w:t xml:space="preserve"> </w:t>
      </w:r>
      <w:r w:rsidR="00715D26" w:rsidRPr="00170450">
        <w:rPr>
          <w:rFonts w:ascii="Arial" w:hAnsi="Arial" w:cs="Arial"/>
          <w:shd w:val="clear" w:color="auto" w:fill="FFFFFF"/>
          <w:rPrChange w:id="618" w:author="yiyao zhang" w:date="2021-01-06T16:23:00Z">
            <w:rPr>
              <w:shd w:val="clear" w:color="auto" w:fill="FFFFFF"/>
            </w:rPr>
          </w:rPrChange>
        </w:rPr>
        <w:t xml:space="preserve">We </w:t>
      </w:r>
      <w:r w:rsidR="009031D2" w:rsidRPr="00170450">
        <w:rPr>
          <w:rFonts w:ascii="Arial" w:hAnsi="Arial" w:cs="Arial"/>
          <w:shd w:val="clear" w:color="auto" w:fill="FFFFFF"/>
          <w:rPrChange w:id="619" w:author="yiyao zhang" w:date="2021-01-06T16:23:00Z">
            <w:rPr>
              <w:shd w:val="clear" w:color="auto" w:fill="FFFFFF"/>
            </w:rPr>
          </w:rPrChange>
        </w:rPr>
        <w:t xml:space="preserve">show </w:t>
      </w:r>
      <w:r w:rsidR="00516CF2" w:rsidRPr="00170450">
        <w:rPr>
          <w:rFonts w:ascii="Arial" w:hAnsi="Arial" w:cs="Arial"/>
          <w:shd w:val="clear" w:color="auto" w:fill="FFFFFF"/>
          <w:rPrChange w:id="620" w:author="yiyao zhang" w:date="2021-01-06T16:23:00Z">
            <w:rPr>
              <w:shd w:val="clear" w:color="auto" w:fill="FFFFFF"/>
            </w:rPr>
          </w:rPrChange>
        </w:rPr>
        <w:t xml:space="preserve">that </w:t>
      </w:r>
      <w:r w:rsidR="00805EB8" w:rsidRPr="00170450">
        <w:rPr>
          <w:rFonts w:ascii="Arial" w:hAnsi="Arial" w:cs="Arial"/>
          <w:shd w:val="clear" w:color="auto" w:fill="FFFFFF"/>
          <w:rPrChange w:id="621" w:author="yiyao zhang" w:date="2021-01-06T16:23:00Z">
            <w:rPr>
              <w:shd w:val="clear" w:color="auto" w:fill="FFFFFF"/>
            </w:rPr>
          </w:rPrChange>
        </w:rPr>
        <w:t>cholinergic signaling</w:t>
      </w:r>
      <w:r w:rsidR="00516CF2" w:rsidRPr="00170450">
        <w:rPr>
          <w:rFonts w:ascii="Arial" w:hAnsi="Arial" w:cs="Arial"/>
          <w:shd w:val="clear" w:color="auto" w:fill="FFFFFF"/>
          <w:rPrChange w:id="622" w:author="yiyao zhang" w:date="2021-01-06T16:23:00Z">
            <w:rPr>
              <w:shd w:val="clear" w:color="auto" w:fill="FFFFFF"/>
            </w:rPr>
          </w:rPrChange>
        </w:rPr>
        <w:t xml:space="preserve"> in the hippocampus increases in parallel with theta power</w:t>
      </w:r>
      <w:r w:rsidR="00BD5AF2" w:rsidRPr="00170450">
        <w:rPr>
          <w:rFonts w:ascii="Arial" w:hAnsi="Arial" w:cs="Arial"/>
          <w:shd w:val="clear" w:color="auto" w:fill="FFFFFF"/>
          <w:rPrChange w:id="623" w:author="yiyao zhang" w:date="2021-01-06T16:23:00Z">
            <w:rPr>
              <w:shd w:val="clear" w:color="auto" w:fill="FFFFFF"/>
            </w:rPr>
          </w:rPrChange>
        </w:rPr>
        <w:t>/score</w:t>
      </w:r>
      <w:r w:rsidR="00516CF2" w:rsidRPr="00170450">
        <w:rPr>
          <w:rFonts w:ascii="Arial" w:hAnsi="Arial" w:cs="Arial"/>
          <w:shd w:val="clear" w:color="auto" w:fill="FFFFFF"/>
          <w:rPrChange w:id="624" w:author="yiyao zhang" w:date="2021-01-06T16:23:00Z">
            <w:rPr>
              <w:shd w:val="clear" w:color="auto" w:fill="FFFFFF"/>
            </w:rPr>
          </w:rPrChange>
        </w:rPr>
        <w:t xml:space="preserve"> during walking and REM sleep</w:t>
      </w:r>
      <w:r w:rsidR="00715D26" w:rsidRPr="00170450">
        <w:rPr>
          <w:rFonts w:ascii="Arial" w:hAnsi="Arial" w:cs="Arial"/>
          <w:shd w:val="clear" w:color="auto" w:fill="FFFFFF"/>
          <w:rPrChange w:id="625" w:author="yiyao zhang" w:date="2021-01-06T16:23:00Z">
            <w:rPr>
              <w:shd w:val="clear" w:color="auto" w:fill="FFFFFF"/>
            </w:rPr>
          </w:rPrChange>
        </w:rPr>
        <w:t xml:space="preserve"> </w:t>
      </w:r>
      <w:r w:rsidR="00516CF2" w:rsidRPr="00170450">
        <w:rPr>
          <w:rFonts w:ascii="Arial" w:hAnsi="Arial" w:cs="Arial"/>
          <w:shd w:val="clear" w:color="auto" w:fill="FFFFFF"/>
          <w:rPrChange w:id="626" w:author="yiyao zhang" w:date="2021-01-06T16:23:00Z">
            <w:rPr>
              <w:shd w:val="clear" w:color="auto" w:fill="FFFFFF"/>
            </w:rPr>
          </w:rPrChange>
        </w:rPr>
        <w:t>and reaches a</w:t>
      </w:r>
      <w:r w:rsidR="008261C0" w:rsidRPr="00170450">
        <w:rPr>
          <w:rFonts w:ascii="Arial" w:hAnsi="Arial" w:cs="Arial"/>
          <w:shd w:val="clear" w:color="auto" w:fill="FFFFFF"/>
          <w:rPrChange w:id="627" w:author="yiyao zhang" w:date="2021-01-06T16:23:00Z">
            <w:rPr>
              <w:shd w:val="clear" w:color="auto" w:fill="FFFFFF"/>
            </w:rPr>
          </w:rPrChange>
        </w:rPr>
        <w:t xml:space="preserve"> transient</w:t>
      </w:r>
      <w:r w:rsidR="00516CF2" w:rsidRPr="00170450">
        <w:rPr>
          <w:rFonts w:ascii="Arial" w:hAnsi="Arial" w:cs="Arial"/>
          <w:shd w:val="clear" w:color="auto" w:fill="FFFFFF"/>
          <w:rPrChange w:id="628" w:author="yiyao zhang" w:date="2021-01-06T16:23:00Z">
            <w:rPr>
              <w:shd w:val="clear" w:color="auto" w:fill="FFFFFF"/>
            </w:rPr>
          </w:rPrChange>
        </w:rPr>
        <w:t xml:space="preserve"> minimum during SPW-Rs. Selective </w:t>
      </w:r>
      <w:r w:rsidR="009031D2" w:rsidRPr="00170450">
        <w:rPr>
          <w:rFonts w:ascii="Arial" w:hAnsi="Arial" w:cs="Arial"/>
          <w:shd w:val="clear" w:color="auto" w:fill="FFFFFF"/>
          <w:rPrChange w:id="629" w:author="yiyao zhang" w:date="2021-01-06T16:23:00Z">
            <w:rPr>
              <w:shd w:val="clear" w:color="auto" w:fill="FFFFFF"/>
            </w:rPr>
          </w:rPrChange>
        </w:rPr>
        <w:t xml:space="preserve">optogenetic stimulation of medial septal cholinergic neurons </w:t>
      </w:r>
      <w:r w:rsidR="00516CF2" w:rsidRPr="00170450">
        <w:rPr>
          <w:rFonts w:ascii="Arial" w:hAnsi="Arial" w:cs="Arial"/>
          <w:shd w:val="clear" w:color="auto" w:fill="FFFFFF"/>
          <w:rPrChange w:id="630" w:author="yiyao zhang" w:date="2021-01-06T16:23:00Z">
            <w:rPr>
              <w:shd w:val="clear" w:color="auto" w:fill="FFFFFF"/>
            </w:rPr>
          </w:rPrChange>
        </w:rPr>
        <w:t>decreased the incidence of SPW-Rs</w:t>
      </w:r>
      <w:r w:rsidR="00043C2C" w:rsidRPr="00170450">
        <w:rPr>
          <w:rFonts w:ascii="Arial" w:hAnsi="Arial" w:cs="Arial"/>
          <w:shd w:val="clear" w:color="auto" w:fill="FFFFFF"/>
          <w:rPrChange w:id="631" w:author="yiyao zhang" w:date="2021-01-06T16:23:00Z">
            <w:rPr>
              <w:shd w:val="clear" w:color="auto" w:fill="FFFFFF"/>
            </w:rPr>
          </w:rPrChange>
        </w:rPr>
        <w:t xml:space="preserve"> </w:t>
      </w:r>
      <w:ins w:id="632" w:author="yiyao zhang" w:date="2021-01-06T12:52:00Z">
        <w:r w:rsidR="00F032AB" w:rsidRPr="00170450">
          <w:rPr>
            <w:rFonts w:ascii="Arial" w:hAnsi="Arial" w:cs="Arial"/>
            <w:shd w:val="clear" w:color="auto" w:fill="FFFFFF"/>
            <w:rPrChange w:id="633" w:author="yiyao zhang" w:date="2021-01-06T16:23:00Z">
              <w:rPr>
                <w:shd w:val="clear" w:color="auto" w:fill="FFFFFF"/>
              </w:rPr>
            </w:rPrChange>
          </w:rPr>
          <w:t>during non-</w:t>
        </w:r>
      </w:ins>
      <w:ins w:id="634" w:author="yiyao zhang" w:date="2021-01-06T12:53:00Z">
        <w:r w:rsidR="00F032AB" w:rsidRPr="00170450">
          <w:rPr>
            <w:rFonts w:ascii="Arial" w:hAnsi="Arial" w:cs="Arial"/>
            <w:shd w:val="clear" w:color="auto" w:fill="FFFFFF"/>
            <w:rPrChange w:id="635" w:author="yiyao zhang" w:date="2021-01-06T16:23:00Z">
              <w:rPr>
                <w:shd w:val="clear" w:color="auto" w:fill="FFFFFF"/>
              </w:rPr>
            </w:rPrChange>
          </w:rPr>
          <w:t xml:space="preserve">REM sleep </w:t>
        </w:r>
      </w:ins>
      <w:r w:rsidR="00043C2C" w:rsidRPr="00170450">
        <w:rPr>
          <w:rFonts w:ascii="Arial" w:hAnsi="Arial" w:cs="Arial"/>
          <w:color w:val="0070C0"/>
          <w:rPrChange w:id="636" w:author="yiyao zhang" w:date="2021-01-06T16:23:00Z">
            <w:rPr>
              <w:color w:val="0070C0"/>
            </w:rPr>
          </w:rPrChange>
        </w:rPr>
        <w:t>(</w:t>
      </w:r>
      <w:ins w:id="637" w:author="Cao Liang" w:date="2021-01-05T10:34:00Z">
        <w:r w:rsidR="00283FA2" w:rsidRPr="00170450">
          <w:rPr>
            <w:rFonts w:ascii="Arial" w:hAnsi="Arial" w:cs="Arial"/>
            <w:color w:val="0070C0"/>
            <w:rPrChange w:id="638" w:author="yiyao zhang" w:date="2021-01-06T16:23:00Z">
              <w:rPr>
                <w:color w:val="0070C0"/>
              </w:rPr>
            </w:rPrChange>
          </w:rPr>
          <w:t>46</w:t>
        </w:r>
      </w:ins>
      <w:del w:id="639" w:author="Cao Liang" w:date="2021-01-05T10:34:00Z">
        <w:r w:rsidR="00AB420C" w:rsidRPr="00170450" w:rsidDel="00283FA2">
          <w:rPr>
            <w:rFonts w:ascii="Arial" w:hAnsi="Arial" w:cs="Arial"/>
            <w:color w:val="0070C0"/>
            <w:rPrChange w:id="640" w:author="yiyao zhang" w:date="2021-01-06T16:23:00Z">
              <w:rPr>
                <w:color w:val="0070C0"/>
              </w:rPr>
            </w:rPrChange>
          </w:rPr>
          <w:delText>52</w:delText>
        </w:r>
      </w:del>
      <w:r w:rsidR="00F66924" w:rsidRPr="00170450">
        <w:rPr>
          <w:rFonts w:ascii="Arial" w:hAnsi="Arial" w:cs="Arial"/>
          <w:color w:val="0070C0"/>
          <w:rPrChange w:id="641" w:author="yiyao zhang" w:date="2021-01-06T16:23:00Z">
            <w:rPr>
              <w:color w:val="0070C0"/>
            </w:rPr>
          </w:rPrChange>
        </w:rPr>
        <w:t>-</w:t>
      </w:r>
      <w:ins w:id="642" w:author="Cao Liang" w:date="2021-01-05T10:34:00Z">
        <w:r w:rsidR="00283FA2" w:rsidRPr="00170450">
          <w:rPr>
            <w:rFonts w:ascii="Arial" w:hAnsi="Arial" w:cs="Arial"/>
            <w:color w:val="0070C0"/>
            <w:rPrChange w:id="643" w:author="yiyao zhang" w:date="2021-01-06T16:23:00Z">
              <w:rPr>
                <w:color w:val="0070C0"/>
              </w:rPr>
            </w:rPrChange>
          </w:rPr>
          <w:t>48</w:t>
        </w:r>
      </w:ins>
      <w:del w:id="644" w:author="Cao Liang" w:date="2021-01-05T10:34:00Z">
        <w:r w:rsidR="00AB420C" w:rsidRPr="00170450" w:rsidDel="00283FA2">
          <w:rPr>
            <w:rFonts w:ascii="Arial" w:hAnsi="Arial" w:cs="Arial"/>
            <w:color w:val="0070C0"/>
            <w:rPrChange w:id="645" w:author="yiyao zhang" w:date="2021-01-06T16:23:00Z">
              <w:rPr>
                <w:color w:val="0070C0"/>
              </w:rPr>
            </w:rPrChange>
          </w:rPr>
          <w:delText>54</w:delText>
        </w:r>
      </w:del>
      <w:r w:rsidR="00043C2C" w:rsidRPr="00170450">
        <w:rPr>
          <w:rFonts w:ascii="Arial" w:hAnsi="Arial" w:cs="Arial"/>
          <w:color w:val="0070C0"/>
          <w:rPrChange w:id="646" w:author="yiyao zhang" w:date="2021-01-06T16:23:00Z">
            <w:rPr>
              <w:color w:val="0070C0"/>
            </w:rPr>
          </w:rPrChange>
        </w:rPr>
        <w:t>)</w:t>
      </w:r>
      <w:ins w:id="647" w:author="yiyao zhang" w:date="2021-01-06T12:53:00Z">
        <w:r w:rsidR="00F032AB" w:rsidRPr="00170450">
          <w:rPr>
            <w:rFonts w:ascii="Arial" w:hAnsi="Arial" w:cs="Arial"/>
            <w:color w:val="0070C0"/>
            <w:rPrChange w:id="648" w:author="yiyao zhang" w:date="2021-01-06T16:23:00Z">
              <w:rPr>
                <w:color w:val="0070C0"/>
              </w:rPr>
            </w:rPrChange>
          </w:rPr>
          <w:t xml:space="preserve">, </w:t>
        </w:r>
        <w:r w:rsidR="00F032AB" w:rsidRPr="00170450">
          <w:rPr>
            <w:rFonts w:ascii="Arial" w:hAnsi="Arial" w:cs="Arial"/>
            <w:color w:val="000000" w:themeColor="text1"/>
            <w:rPrChange w:id="649" w:author="yiyao zhang" w:date="2021-01-06T16:23:00Z">
              <w:rPr>
                <w:color w:val="0070C0"/>
              </w:rPr>
            </w:rPrChange>
          </w:rPr>
          <w:t>as well as</w:t>
        </w:r>
      </w:ins>
      <w:ins w:id="650" w:author="yiyao zhang" w:date="2021-01-06T12:52:00Z">
        <w:r w:rsidR="00F032AB" w:rsidRPr="00170450">
          <w:rPr>
            <w:rFonts w:ascii="Arial" w:hAnsi="Arial" w:cs="Arial"/>
            <w:shd w:val="clear" w:color="auto" w:fill="FFFFFF"/>
            <w:rPrChange w:id="651" w:author="yiyao zhang" w:date="2021-01-06T16:23:00Z">
              <w:rPr>
                <w:shd w:val="clear" w:color="auto" w:fill="FFFFFF"/>
              </w:rPr>
            </w:rPrChange>
          </w:rPr>
          <w:t xml:space="preserve"> </w:t>
        </w:r>
      </w:ins>
      <w:del w:id="652" w:author="yiyao zhang" w:date="2021-01-06T12:52:00Z">
        <w:r w:rsidR="00516CF2" w:rsidRPr="00170450" w:rsidDel="00F032AB">
          <w:rPr>
            <w:rFonts w:ascii="Arial" w:hAnsi="Arial" w:cs="Arial"/>
            <w:shd w:val="clear" w:color="auto" w:fill="FFFFFF"/>
            <w:rPrChange w:id="653" w:author="yiyao zhang" w:date="2021-01-06T16:23:00Z">
              <w:rPr>
                <w:shd w:val="clear" w:color="auto" w:fill="FFFFFF"/>
              </w:rPr>
            </w:rPrChange>
          </w:rPr>
          <w:delText xml:space="preserve"> </w:delText>
        </w:r>
      </w:del>
      <w:r w:rsidR="00516CF2" w:rsidRPr="00170450">
        <w:rPr>
          <w:rFonts w:ascii="Arial" w:hAnsi="Arial" w:cs="Arial"/>
          <w:shd w:val="clear" w:color="auto" w:fill="FFFFFF"/>
          <w:rPrChange w:id="654" w:author="yiyao zhang" w:date="2021-01-06T16:23:00Z">
            <w:rPr>
              <w:shd w:val="clear" w:color="auto" w:fill="FFFFFF"/>
            </w:rPr>
          </w:rPrChange>
        </w:rPr>
        <w:t xml:space="preserve">during the delay epoch of a working memory task and impaired memory performance. </w:t>
      </w:r>
      <w:r w:rsidR="00516CF2" w:rsidRPr="00170450">
        <w:rPr>
          <w:rFonts w:ascii="Arial" w:hAnsi="Arial" w:cs="Arial"/>
          <w:highlight w:val="yellow"/>
          <w:shd w:val="clear" w:color="auto" w:fill="FFFFFF"/>
          <w:rPrChange w:id="655" w:author="yiyao zhang" w:date="2021-01-06T16:23:00Z">
            <w:rPr>
              <w:highlight w:val="yellow"/>
              <w:shd w:val="clear" w:color="auto" w:fill="FFFFFF"/>
            </w:rPr>
          </w:rPrChange>
        </w:rPr>
        <w:t>These findings suggest that</w:t>
      </w:r>
      <w:r w:rsidR="00BC7296" w:rsidRPr="00170450">
        <w:rPr>
          <w:rFonts w:ascii="Arial" w:hAnsi="Arial" w:cs="Arial"/>
          <w:highlight w:val="yellow"/>
          <w:shd w:val="clear" w:color="auto" w:fill="FFFFFF"/>
          <w:rPrChange w:id="656" w:author="yiyao zhang" w:date="2021-01-06T16:23:00Z">
            <w:rPr>
              <w:highlight w:val="yellow"/>
              <w:shd w:val="clear" w:color="auto" w:fill="FFFFFF"/>
            </w:rPr>
          </w:rPrChange>
        </w:rPr>
        <w:t xml:space="preserve"> </w:t>
      </w:r>
      <w:r w:rsidR="00516CF2" w:rsidRPr="00170450">
        <w:rPr>
          <w:rFonts w:ascii="Arial" w:hAnsi="Arial" w:cs="Arial"/>
          <w:highlight w:val="yellow"/>
          <w:shd w:val="clear" w:color="auto" w:fill="FFFFFF"/>
          <w:rPrChange w:id="657" w:author="yiyao zhang" w:date="2021-01-06T16:23:00Z">
            <w:rPr>
              <w:highlight w:val="yellow"/>
              <w:shd w:val="clear" w:color="auto" w:fill="FFFFFF"/>
            </w:rPr>
          </w:rPrChange>
        </w:rPr>
        <w:t>memory</w:t>
      </w:r>
      <w:r w:rsidR="00BC7296" w:rsidRPr="00170450">
        <w:rPr>
          <w:rFonts w:ascii="Arial" w:hAnsi="Arial" w:cs="Arial"/>
          <w:highlight w:val="yellow"/>
          <w:shd w:val="clear" w:color="auto" w:fill="FFFFFF"/>
          <w:rPrChange w:id="658" w:author="yiyao zhang" w:date="2021-01-06T16:23:00Z">
            <w:rPr>
              <w:highlight w:val="yellow"/>
              <w:shd w:val="clear" w:color="auto" w:fill="FFFFFF"/>
            </w:rPr>
          </w:rPrChange>
        </w:rPr>
        <w:t xml:space="preserve"> performance is supported</w:t>
      </w:r>
      <w:del w:id="659" w:author="yiyao zhang" w:date="2020-12-29T12:01:00Z">
        <w:r w:rsidR="00BC7296" w:rsidRPr="00170450" w:rsidDel="005264C1">
          <w:rPr>
            <w:rFonts w:ascii="Arial" w:hAnsi="Arial" w:cs="Arial"/>
            <w:highlight w:val="yellow"/>
            <w:shd w:val="clear" w:color="auto" w:fill="FFFFFF"/>
            <w:rPrChange w:id="660" w:author="yiyao zhang" w:date="2021-01-06T16:23:00Z">
              <w:rPr>
                <w:highlight w:val="yellow"/>
                <w:shd w:val="clear" w:color="auto" w:fill="FFFFFF"/>
              </w:rPr>
            </w:rPrChange>
          </w:rPr>
          <w:delText xml:space="preserve"> </w:delText>
        </w:r>
      </w:del>
      <w:r w:rsidR="00BC7296" w:rsidRPr="00170450">
        <w:rPr>
          <w:rFonts w:ascii="Arial" w:hAnsi="Arial" w:cs="Arial"/>
          <w:highlight w:val="yellow"/>
          <w:shd w:val="clear" w:color="auto" w:fill="FFFFFF"/>
          <w:rPrChange w:id="661" w:author="yiyao zhang" w:date="2021-01-06T16:23:00Z">
            <w:rPr>
              <w:highlight w:val="yellow"/>
              <w:shd w:val="clear" w:color="auto" w:fill="FFFFFF"/>
            </w:rPr>
          </w:rPrChange>
        </w:rPr>
        <w:t xml:space="preserve"> by complementary theta and </w:t>
      </w:r>
      <w:r w:rsidR="00AF0974" w:rsidRPr="00170450">
        <w:rPr>
          <w:rFonts w:ascii="Arial" w:hAnsi="Arial" w:cs="Arial"/>
          <w:highlight w:val="yellow"/>
          <w:shd w:val="clear" w:color="auto" w:fill="FFFFFF"/>
          <w:rPrChange w:id="662" w:author="yiyao zhang" w:date="2021-01-06T16:23:00Z">
            <w:rPr>
              <w:highlight w:val="yellow"/>
              <w:shd w:val="clear" w:color="auto" w:fill="FFFFFF"/>
            </w:rPr>
          </w:rPrChange>
        </w:rPr>
        <w:t>SPW-</w:t>
      </w:r>
      <w:r w:rsidR="00BC7296" w:rsidRPr="00170450">
        <w:rPr>
          <w:rFonts w:ascii="Arial" w:hAnsi="Arial" w:cs="Arial"/>
          <w:highlight w:val="yellow"/>
          <w:shd w:val="clear" w:color="auto" w:fill="FFFFFF"/>
          <w:rPrChange w:id="663" w:author="yiyao zhang" w:date="2021-01-06T16:23:00Z">
            <w:rPr>
              <w:highlight w:val="yellow"/>
              <w:shd w:val="clear" w:color="auto" w:fill="FFFFFF"/>
            </w:rPr>
          </w:rPrChange>
        </w:rPr>
        <w:t>R mechanisms.</w:t>
      </w:r>
    </w:p>
    <w:p w14:paraId="4FCFD3D1" w14:textId="77777777" w:rsidR="0016420F" w:rsidRPr="00170450" w:rsidRDefault="0016420F" w:rsidP="00397DE3">
      <w:pPr>
        <w:autoSpaceDE w:val="0"/>
        <w:autoSpaceDN w:val="0"/>
        <w:adjustRightInd w:val="0"/>
        <w:spacing w:line="360" w:lineRule="auto"/>
        <w:rPr>
          <w:rFonts w:ascii="Arial" w:eastAsiaTheme="minorEastAsia" w:hAnsi="Arial" w:cs="Arial"/>
          <w:lang w:eastAsia="zh-CN"/>
          <w:rPrChange w:id="664" w:author="yiyao zhang" w:date="2021-01-06T16:23:00Z">
            <w:rPr>
              <w:rFonts w:eastAsiaTheme="minorEastAsia"/>
              <w:lang w:eastAsia="zh-CN"/>
            </w:rPr>
          </w:rPrChange>
        </w:rPr>
      </w:pPr>
    </w:p>
    <w:p w14:paraId="3C25C7FA" w14:textId="65859DAF" w:rsidR="0005678E" w:rsidRPr="00170450" w:rsidRDefault="0016420F" w:rsidP="0016420F">
      <w:pPr>
        <w:autoSpaceDE w:val="0"/>
        <w:autoSpaceDN w:val="0"/>
        <w:adjustRightInd w:val="0"/>
        <w:spacing w:after="240" w:line="360" w:lineRule="auto"/>
        <w:rPr>
          <w:rFonts w:ascii="Arial" w:eastAsiaTheme="minorEastAsia" w:hAnsi="Arial" w:cs="Arial"/>
          <w:b/>
          <w:sz w:val="28"/>
          <w:szCs w:val="28"/>
          <w:lang w:eastAsia="zh-CN"/>
          <w:rPrChange w:id="665" w:author="yiyao zhang" w:date="2021-01-06T16:23:00Z">
            <w:rPr>
              <w:rFonts w:eastAsiaTheme="minorEastAsia"/>
              <w:b/>
              <w:sz w:val="28"/>
              <w:szCs w:val="28"/>
              <w:lang w:eastAsia="zh-CN"/>
            </w:rPr>
          </w:rPrChange>
        </w:rPr>
      </w:pPr>
      <w:r w:rsidRPr="00170450">
        <w:rPr>
          <w:rFonts w:ascii="Arial" w:eastAsiaTheme="minorEastAsia" w:hAnsi="Arial" w:cs="Arial"/>
          <w:b/>
          <w:sz w:val="28"/>
          <w:szCs w:val="28"/>
          <w:lang w:eastAsia="zh-CN"/>
          <w:rPrChange w:id="666" w:author="yiyao zhang" w:date="2021-01-06T16:23:00Z">
            <w:rPr>
              <w:rFonts w:eastAsiaTheme="minorEastAsia"/>
              <w:b/>
              <w:sz w:val="28"/>
              <w:szCs w:val="28"/>
              <w:lang w:eastAsia="zh-CN"/>
            </w:rPr>
          </w:rPrChange>
        </w:rPr>
        <w:t>Results</w:t>
      </w:r>
    </w:p>
    <w:p w14:paraId="72992FC4" w14:textId="4B2E2ACB" w:rsidR="0016420F" w:rsidRPr="00170450" w:rsidRDefault="0005678E" w:rsidP="00C64B32">
      <w:pPr>
        <w:spacing w:before="240" w:line="360" w:lineRule="auto"/>
        <w:rPr>
          <w:rFonts w:ascii="Arial" w:hAnsi="Arial" w:cs="Arial"/>
          <w:vertAlign w:val="subscript"/>
          <w:rPrChange w:id="667" w:author="yiyao zhang" w:date="2021-01-06T16:23:00Z">
            <w:rPr>
              <w:vertAlign w:val="subscript"/>
            </w:rPr>
          </w:rPrChange>
        </w:rPr>
      </w:pPr>
      <w:r w:rsidRPr="00170450">
        <w:rPr>
          <w:rFonts w:ascii="Arial" w:hAnsi="Arial" w:cs="Arial"/>
          <w:rPrChange w:id="668" w:author="yiyao zhang" w:date="2021-01-06T16:23:00Z">
            <w:rPr/>
          </w:rPrChange>
        </w:rPr>
        <w:t xml:space="preserve">We first examined </w:t>
      </w:r>
      <w:r w:rsidR="00C5655F" w:rsidRPr="00170450">
        <w:rPr>
          <w:rFonts w:ascii="Arial" w:hAnsi="Arial" w:cs="Arial"/>
          <w:rPrChange w:id="669" w:author="yiyao zhang" w:date="2021-01-06T16:23:00Z">
            <w:rPr/>
          </w:rPrChange>
        </w:rPr>
        <w:t xml:space="preserve">the fluctuation of </w:t>
      </w:r>
      <w:r w:rsidR="00805EB8" w:rsidRPr="00170450">
        <w:rPr>
          <w:rFonts w:ascii="Arial" w:hAnsi="Arial" w:cs="Arial"/>
          <w:rPrChange w:id="670" w:author="yiyao zhang" w:date="2021-01-06T16:23:00Z">
            <w:rPr/>
          </w:rPrChange>
        </w:rPr>
        <w:t>cholinergic signaling</w:t>
      </w:r>
      <w:r w:rsidR="00C5655F" w:rsidRPr="00170450">
        <w:rPr>
          <w:rFonts w:ascii="Arial" w:hAnsi="Arial" w:cs="Arial"/>
          <w:rPrChange w:id="671" w:author="yiyao zhang" w:date="2021-01-06T16:23:00Z">
            <w:rPr/>
          </w:rPrChange>
        </w:rPr>
        <w:t xml:space="preserve"> in the hippocampus during behavior, using </w:t>
      </w:r>
      <w:r w:rsidR="00C946F7" w:rsidRPr="00170450">
        <w:rPr>
          <w:rFonts w:ascii="Arial" w:hAnsi="Arial" w:cs="Arial"/>
          <w:rPrChange w:id="672" w:author="yiyao zhang" w:date="2021-01-06T16:23:00Z">
            <w:rPr/>
          </w:rPrChange>
        </w:rPr>
        <w:t xml:space="preserve">a </w:t>
      </w:r>
      <w:r w:rsidR="00A26D7B" w:rsidRPr="00170450">
        <w:rPr>
          <w:rFonts w:ascii="Arial" w:hAnsi="Arial" w:cs="Arial"/>
          <w:rPrChange w:id="673" w:author="yiyao zhang" w:date="2021-01-06T16:23:00Z">
            <w:rPr/>
          </w:rPrChange>
        </w:rPr>
        <w:t>ACh</w:t>
      </w:r>
      <w:del w:id="674" w:author="Jing Miao" w:date="2020-12-29T16:24:00Z">
        <w:r w:rsidR="00A26D7B" w:rsidRPr="00170450" w:rsidDel="00607400">
          <w:rPr>
            <w:rFonts w:ascii="Arial" w:hAnsi="Arial" w:cs="Arial"/>
            <w:rPrChange w:id="675" w:author="yiyao zhang" w:date="2021-01-06T16:23:00Z">
              <w:rPr/>
            </w:rPrChange>
          </w:rPr>
          <w:delText xml:space="preserve"> </w:delText>
        </w:r>
      </w:del>
      <w:r w:rsidR="00A26D7B" w:rsidRPr="00170450">
        <w:rPr>
          <w:rFonts w:ascii="Arial" w:hAnsi="Arial" w:cs="Arial"/>
          <w:rPrChange w:id="676" w:author="yiyao zhang" w:date="2021-01-06T16:23:00Z">
            <w:rPr/>
          </w:rPrChange>
        </w:rPr>
        <w:t>3.0</w:t>
      </w:r>
      <w:del w:id="677" w:author="Jing Miao" w:date="2020-12-29T16:24:00Z">
        <w:r w:rsidR="00A26D7B" w:rsidRPr="00170450" w:rsidDel="00607400">
          <w:rPr>
            <w:rFonts w:ascii="Arial" w:hAnsi="Arial" w:cs="Arial"/>
            <w:rPrChange w:id="678" w:author="yiyao zhang" w:date="2021-01-06T16:23:00Z">
              <w:rPr/>
            </w:rPrChange>
          </w:rPr>
          <w:delText xml:space="preserve"> </w:delText>
        </w:r>
      </w:del>
      <w:r w:rsidR="006661D1" w:rsidRPr="00170450">
        <w:rPr>
          <w:rFonts w:ascii="Arial" w:hAnsi="Arial" w:cs="Arial"/>
          <w:rPrChange w:id="679" w:author="yiyao zhang" w:date="2021-01-06T16:23:00Z">
            <w:rPr/>
          </w:rPrChange>
        </w:rPr>
        <w:t xml:space="preserve"> sensor that allows </w:t>
      </w:r>
      <w:r w:rsidRPr="00170450">
        <w:rPr>
          <w:rFonts w:ascii="Arial" w:hAnsi="Arial" w:cs="Arial"/>
          <w:rPrChange w:id="680" w:author="yiyao zhang" w:date="2021-01-06T16:23:00Z">
            <w:rPr/>
          </w:rPrChange>
        </w:rPr>
        <w:t xml:space="preserve">sensitive </w:t>
      </w:r>
      <w:r w:rsidR="006661D1" w:rsidRPr="00170450">
        <w:rPr>
          <w:rFonts w:ascii="Arial" w:hAnsi="Arial" w:cs="Arial"/>
          <w:rPrChange w:id="681" w:author="yiyao zhang" w:date="2021-01-06T16:23:00Z">
            <w:rPr/>
          </w:rPrChange>
        </w:rPr>
        <w:t xml:space="preserve">monitoring of </w:t>
      </w:r>
      <w:del w:id="682" w:author="Jing Miao" w:date="2020-12-29T16:24:00Z">
        <w:r w:rsidR="00C946F7" w:rsidRPr="00170450" w:rsidDel="00607400">
          <w:rPr>
            <w:rFonts w:ascii="Arial" w:hAnsi="Arial" w:cs="Arial"/>
            <w:rPrChange w:id="683" w:author="yiyao zhang" w:date="2021-01-06T16:23:00Z">
              <w:rPr/>
            </w:rPrChange>
          </w:rPr>
          <w:delText>muscari</w:delText>
        </w:r>
        <w:r w:rsidR="008D7857" w:rsidRPr="00170450" w:rsidDel="00607400">
          <w:rPr>
            <w:rFonts w:ascii="Arial" w:hAnsi="Arial" w:cs="Arial"/>
            <w:rPrChange w:id="684" w:author="yiyao zhang" w:date="2021-01-06T16:23:00Z">
              <w:rPr/>
            </w:rPrChange>
          </w:rPr>
          <w:delText>nic</w:delText>
        </w:r>
        <w:r w:rsidR="00C946F7" w:rsidRPr="00170450" w:rsidDel="00607400">
          <w:rPr>
            <w:rFonts w:ascii="Arial" w:hAnsi="Arial" w:cs="Arial"/>
            <w:rPrChange w:id="685" w:author="yiyao zhang" w:date="2021-01-06T16:23:00Z">
              <w:rPr/>
            </w:rPrChange>
          </w:rPr>
          <w:delText>-cholinergic activity</w:delText>
        </w:r>
      </w:del>
      <w:ins w:id="686" w:author="Jing Miao" w:date="2020-12-29T16:24:00Z">
        <w:r w:rsidR="00607400" w:rsidRPr="00170450">
          <w:rPr>
            <w:rFonts w:ascii="Arial" w:hAnsi="Arial" w:cs="Arial"/>
            <w:rPrChange w:id="687" w:author="yiyao zhang" w:date="2021-01-06T16:23:00Z">
              <w:rPr/>
            </w:rPrChange>
          </w:rPr>
          <w:t>acetylcholine dynamics</w:t>
        </w:r>
      </w:ins>
      <w:r w:rsidR="00C946F7" w:rsidRPr="00170450">
        <w:rPr>
          <w:rFonts w:ascii="Arial" w:hAnsi="Arial" w:cs="Arial"/>
          <w:rPrChange w:id="688" w:author="yiyao zhang" w:date="2021-01-06T16:23:00Z">
            <w:rPr/>
          </w:rPrChange>
        </w:rPr>
        <w:t xml:space="preserve"> at</w:t>
      </w:r>
      <w:r w:rsidRPr="00170450">
        <w:rPr>
          <w:rFonts w:ascii="Arial" w:hAnsi="Arial" w:cs="Arial"/>
          <w:rPrChange w:id="689" w:author="yiyao zhang" w:date="2021-01-06T16:23:00Z">
            <w:rPr/>
          </w:rPrChange>
        </w:rPr>
        <w:t xml:space="preserve"> high temporal resolution</w:t>
      </w:r>
      <w:r w:rsidR="00C5655F" w:rsidRPr="00170450">
        <w:rPr>
          <w:rFonts w:ascii="Arial" w:hAnsi="Arial" w:cs="Arial"/>
          <w:rPrChange w:id="690" w:author="yiyao zhang" w:date="2021-01-06T16:23:00Z">
            <w:rPr/>
          </w:rPrChange>
        </w:rPr>
        <w:t xml:space="preserve"> </w:t>
      </w:r>
      <w:r w:rsidR="00162E12" w:rsidRPr="00170450">
        <w:rPr>
          <w:rFonts w:ascii="Arial" w:hAnsi="Arial" w:cs="Arial"/>
          <w:color w:val="0070C0"/>
          <w:rPrChange w:id="691" w:author="yiyao zhang" w:date="2021-01-06T16:23:00Z">
            <w:rPr>
              <w:color w:val="0070C0"/>
            </w:rPr>
          </w:rPrChange>
        </w:rPr>
        <w:t>(</w:t>
      </w:r>
      <w:ins w:id="692" w:author="Cao Liang" w:date="2021-01-05T10:35:00Z">
        <w:r w:rsidR="00206374" w:rsidRPr="00170450">
          <w:rPr>
            <w:rFonts w:ascii="Arial" w:hAnsi="Arial" w:cs="Arial"/>
            <w:color w:val="0070C0"/>
            <w:rPrChange w:id="693" w:author="yiyao zhang" w:date="2021-01-06T16:23:00Z">
              <w:rPr>
                <w:color w:val="0070C0"/>
              </w:rPr>
            </w:rPrChange>
          </w:rPr>
          <w:t>45</w:t>
        </w:r>
      </w:ins>
      <w:del w:id="694" w:author="Cao Liang" w:date="2021-01-05T10:35:00Z">
        <w:r w:rsidR="00E34816" w:rsidRPr="00170450" w:rsidDel="00206374">
          <w:rPr>
            <w:rFonts w:ascii="Arial" w:hAnsi="Arial" w:cs="Arial"/>
            <w:color w:val="0070C0"/>
            <w:rPrChange w:id="695" w:author="yiyao zhang" w:date="2021-01-06T16:23:00Z">
              <w:rPr>
                <w:color w:val="0070C0"/>
              </w:rPr>
            </w:rPrChange>
          </w:rPr>
          <w:delText>51</w:delText>
        </w:r>
      </w:del>
      <w:r w:rsidR="00162E12" w:rsidRPr="00170450">
        <w:rPr>
          <w:rFonts w:ascii="Arial" w:hAnsi="Arial" w:cs="Arial"/>
          <w:color w:val="0070C0"/>
          <w:rPrChange w:id="696" w:author="yiyao zhang" w:date="2021-01-06T16:23:00Z">
            <w:rPr>
              <w:color w:val="0070C0"/>
            </w:rPr>
          </w:rPrChange>
        </w:rPr>
        <w:t>)</w:t>
      </w:r>
      <w:r w:rsidR="006661D1" w:rsidRPr="00170450">
        <w:rPr>
          <w:rFonts w:ascii="Arial" w:hAnsi="Arial" w:cs="Arial"/>
          <w:rPrChange w:id="697" w:author="yiyao zhang" w:date="2021-01-06T16:23:00Z">
            <w:rPr/>
          </w:rPrChange>
        </w:rPr>
        <w:t xml:space="preserve">. </w:t>
      </w:r>
      <w:r w:rsidR="000C3CC7" w:rsidRPr="00170450">
        <w:rPr>
          <w:rFonts w:ascii="Arial" w:hAnsi="Arial" w:cs="Arial"/>
          <w:rPrChange w:id="698" w:author="yiyao zhang" w:date="2021-01-06T16:23:00Z">
            <w:rPr/>
          </w:rPrChange>
        </w:rPr>
        <w:t xml:space="preserve">The </w:t>
      </w:r>
      <w:del w:id="699" w:author="Jing Miao" w:date="2020-12-29T16:25:00Z">
        <w:r w:rsidR="000C3CC7" w:rsidRPr="00170450" w:rsidDel="00607400">
          <w:rPr>
            <w:rFonts w:ascii="Arial" w:hAnsi="Arial" w:cs="Arial"/>
            <w:rPrChange w:id="700" w:author="yiyao zhang" w:date="2021-01-06T16:23:00Z">
              <w:rPr/>
            </w:rPrChange>
          </w:rPr>
          <w:delText xml:space="preserve">virus </w:delText>
        </w:r>
      </w:del>
      <w:ins w:id="701" w:author="Jing Miao" w:date="2020-12-29T16:25:00Z">
        <w:r w:rsidR="00607400" w:rsidRPr="00170450">
          <w:rPr>
            <w:rFonts w:ascii="Arial" w:hAnsi="Arial" w:cs="Arial"/>
            <w:rPrChange w:id="702" w:author="yiyao zhang" w:date="2021-01-06T16:23:00Z">
              <w:rPr/>
            </w:rPrChange>
          </w:rPr>
          <w:t xml:space="preserve">AAV </w:t>
        </w:r>
      </w:ins>
      <w:ins w:id="703" w:author="Jing Miao" w:date="2020-12-29T16:27:00Z">
        <w:r w:rsidR="00607400" w:rsidRPr="00170450">
          <w:rPr>
            <w:rFonts w:ascii="Arial" w:hAnsi="Arial" w:cs="Arial"/>
            <w:rPrChange w:id="704" w:author="yiyao zhang" w:date="2021-01-06T16:23:00Z">
              <w:rPr/>
            </w:rPrChange>
          </w:rPr>
          <w:t>with human-</w:t>
        </w:r>
        <w:proofErr w:type="spellStart"/>
        <w:r w:rsidR="00607400" w:rsidRPr="00170450">
          <w:rPr>
            <w:rFonts w:ascii="Arial" w:hAnsi="Arial" w:cs="Arial"/>
            <w:rPrChange w:id="705" w:author="yiyao zhang" w:date="2021-01-06T16:23:00Z">
              <w:rPr/>
            </w:rPrChange>
          </w:rPr>
          <w:t>synapsin</w:t>
        </w:r>
        <w:proofErr w:type="spellEnd"/>
        <w:r w:rsidR="00607400" w:rsidRPr="00170450">
          <w:rPr>
            <w:rFonts w:ascii="Arial" w:hAnsi="Arial" w:cs="Arial"/>
            <w:rPrChange w:id="706" w:author="yiyao zhang" w:date="2021-01-06T16:23:00Z">
              <w:rPr/>
            </w:rPrChange>
          </w:rPr>
          <w:t xml:space="preserve"> promoter (</w:t>
        </w:r>
        <w:proofErr w:type="spellStart"/>
        <w:r w:rsidR="00607400" w:rsidRPr="00170450">
          <w:rPr>
            <w:rFonts w:ascii="Arial" w:hAnsi="Arial" w:cs="Arial"/>
            <w:rPrChange w:id="707" w:author="yiyao zhang" w:date="2021-01-06T16:23:00Z">
              <w:rPr/>
            </w:rPrChange>
          </w:rPr>
          <w:t>hsyn</w:t>
        </w:r>
        <w:proofErr w:type="spellEnd"/>
        <w:r w:rsidR="00607400" w:rsidRPr="00170450">
          <w:rPr>
            <w:rFonts w:ascii="Arial" w:hAnsi="Arial" w:cs="Arial"/>
            <w:rPrChange w:id="708" w:author="yiyao zhang" w:date="2021-01-06T16:23:00Z">
              <w:rPr/>
            </w:rPrChange>
          </w:rPr>
          <w:t>) encoding ACh</w:t>
        </w:r>
      </w:ins>
      <w:ins w:id="709" w:author="Jing Miao" w:date="2020-12-29T16:28:00Z">
        <w:r w:rsidR="00607400" w:rsidRPr="00170450">
          <w:rPr>
            <w:rFonts w:ascii="Arial" w:hAnsi="Arial" w:cs="Arial"/>
            <w:rPrChange w:id="710" w:author="yiyao zhang" w:date="2021-01-06T16:23:00Z">
              <w:rPr/>
            </w:rPrChange>
          </w:rPr>
          <w:t>3.0</w:t>
        </w:r>
      </w:ins>
      <w:del w:id="711" w:author="Jing Miao" w:date="2020-12-29T16:25:00Z">
        <w:r w:rsidR="006661D1" w:rsidRPr="00170450" w:rsidDel="00607400">
          <w:rPr>
            <w:rFonts w:ascii="Arial" w:hAnsi="Arial" w:cs="Arial"/>
            <w:rPrChange w:id="712" w:author="yiyao zhang" w:date="2021-01-06T16:23:00Z">
              <w:rPr/>
            </w:rPrChange>
          </w:rPr>
          <w:delText>p</w:delText>
        </w:r>
      </w:del>
      <w:del w:id="713" w:author="Jing Miao" w:date="2020-12-29T16:28:00Z">
        <w:r w:rsidR="006661D1" w:rsidRPr="00170450" w:rsidDel="00607400">
          <w:rPr>
            <w:rFonts w:ascii="Arial" w:hAnsi="Arial" w:cs="Arial"/>
            <w:rPrChange w:id="714" w:author="yiyao zhang" w:date="2021-01-06T16:23:00Z">
              <w:rPr/>
            </w:rPrChange>
          </w:rPr>
          <w:delText>AAV-Hsyn-</w:delText>
        </w:r>
        <w:r w:rsidR="00263F7D" w:rsidRPr="00170450" w:rsidDel="00607400">
          <w:rPr>
            <w:rFonts w:ascii="Arial" w:hAnsi="Arial" w:cs="Arial"/>
            <w:rPrChange w:id="715" w:author="yiyao zhang" w:date="2021-01-06T16:23:00Z">
              <w:rPr/>
            </w:rPrChange>
          </w:rPr>
          <w:delText>ACh</w:delText>
        </w:r>
      </w:del>
      <w:del w:id="716" w:author="Jing Miao" w:date="2020-12-29T16:25:00Z">
        <w:r w:rsidR="00263F7D" w:rsidRPr="00170450" w:rsidDel="00607400">
          <w:rPr>
            <w:rFonts w:ascii="Arial" w:hAnsi="Arial" w:cs="Arial"/>
            <w:rPrChange w:id="717" w:author="yiyao zhang" w:date="2021-01-06T16:23:00Z">
              <w:rPr/>
            </w:rPrChange>
          </w:rPr>
          <w:delText>4</w:delText>
        </w:r>
        <w:r w:rsidR="006661D1" w:rsidRPr="00170450" w:rsidDel="00607400">
          <w:rPr>
            <w:rFonts w:ascii="Arial" w:hAnsi="Arial" w:cs="Arial"/>
            <w:rPrChange w:id="718" w:author="yiyao zhang" w:date="2021-01-06T16:23:00Z">
              <w:rPr/>
            </w:rPrChange>
          </w:rPr>
          <w:delText>.3</w:delText>
        </w:r>
      </w:del>
      <w:r w:rsidR="006661D1" w:rsidRPr="00170450">
        <w:rPr>
          <w:rFonts w:ascii="Arial" w:hAnsi="Arial" w:cs="Arial"/>
          <w:rPrChange w:id="719" w:author="yiyao zhang" w:date="2021-01-06T16:23:00Z">
            <w:rPr/>
          </w:rPrChange>
        </w:rPr>
        <w:t xml:space="preserve"> was injected into the dorsal hippocampus in one </w:t>
      </w:r>
      <w:r w:rsidR="00ED7B2E" w:rsidRPr="00170450">
        <w:rPr>
          <w:rFonts w:ascii="Arial" w:hAnsi="Arial" w:cs="Arial"/>
          <w:rPrChange w:id="720" w:author="yiyao zhang" w:date="2021-01-06T16:23:00Z">
            <w:rPr/>
          </w:rPrChange>
        </w:rPr>
        <w:t>hemisphere</w:t>
      </w:r>
      <w:r w:rsidR="006661D1" w:rsidRPr="00170450">
        <w:rPr>
          <w:rFonts w:ascii="Arial" w:hAnsi="Arial" w:cs="Arial"/>
          <w:rPrChange w:id="721" w:author="yiyao zhang" w:date="2021-01-06T16:23:00Z">
            <w:rPr/>
          </w:rPrChange>
        </w:rPr>
        <w:t xml:space="preserve"> of </w:t>
      </w:r>
      <w:proofErr w:type="spellStart"/>
      <w:r w:rsidR="00ED7B2E" w:rsidRPr="00170450">
        <w:rPr>
          <w:rFonts w:ascii="Arial" w:hAnsi="Arial" w:cs="Arial"/>
          <w:rPrChange w:id="722" w:author="yiyao zhang" w:date="2021-01-06T16:23:00Z">
            <w:rPr/>
          </w:rPrChange>
        </w:rPr>
        <w:t>ChAT-Cre</w:t>
      </w:r>
      <w:proofErr w:type="spellEnd"/>
      <w:r w:rsidR="00ED7B2E" w:rsidRPr="00170450">
        <w:rPr>
          <w:rFonts w:ascii="Arial" w:hAnsi="Arial" w:cs="Arial"/>
          <w:rPrChange w:id="723" w:author="yiyao zhang" w:date="2021-01-06T16:23:00Z">
            <w:rPr/>
          </w:rPrChange>
        </w:rPr>
        <w:t xml:space="preserve"> (</w:t>
      </w:r>
      <w:r w:rsidR="00ED7B2E" w:rsidRPr="00170450">
        <w:rPr>
          <w:rFonts w:ascii="Arial" w:hAnsi="Arial" w:cs="Arial"/>
          <w:highlight w:val="yellow"/>
          <w:rPrChange w:id="724" w:author="yiyao zhang" w:date="2021-01-06T16:23:00Z">
            <w:rPr>
              <w:highlight w:val="yellow"/>
            </w:rPr>
          </w:rPrChange>
        </w:rPr>
        <w:t xml:space="preserve">n = </w:t>
      </w:r>
      <w:r w:rsidR="00BD5AF2" w:rsidRPr="00170450">
        <w:rPr>
          <w:rFonts w:ascii="Arial" w:hAnsi="Arial" w:cs="Arial"/>
          <w:highlight w:val="yellow"/>
          <w:rPrChange w:id="725" w:author="yiyao zhang" w:date="2021-01-06T16:23:00Z">
            <w:rPr>
              <w:highlight w:val="yellow"/>
            </w:rPr>
          </w:rPrChange>
        </w:rPr>
        <w:t>7</w:t>
      </w:r>
      <w:r w:rsidR="00ED7B2E" w:rsidRPr="00170450">
        <w:rPr>
          <w:rFonts w:ascii="Arial" w:hAnsi="Arial" w:cs="Arial"/>
          <w:rPrChange w:id="726" w:author="yiyao zhang" w:date="2021-01-06T16:23:00Z">
            <w:rPr/>
          </w:rPrChange>
        </w:rPr>
        <w:t>) and C57/B6 mice</w:t>
      </w:r>
      <w:r w:rsidR="006661D1" w:rsidRPr="00170450">
        <w:rPr>
          <w:rFonts w:ascii="Arial" w:hAnsi="Arial" w:cs="Arial"/>
          <w:rPrChange w:id="727" w:author="yiyao zhang" w:date="2021-01-06T16:23:00Z">
            <w:rPr/>
          </w:rPrChange>
        </w:rPr>
        <w:t xml:space="preserve"> (</w:t>
      </w:r>
      <w:r w:rsidR="006661D1" w:rsidRPr="00170450">
        <w:rPr>
          <w:rFonts w:ascii="Arial" w:hAnsi="Arial" w:cs="Arial"/>
          <w:highlight w:val="yellow"/>
          <w:rPrChange w:id="728" w:author="yiyao zhang" w:date="2021-01-06T16:23:00Z">
            <w:rPr>
              <w:highlight w:val="yellow"/>
            </w:rPr>
          </w:rPrChange>
        </w:rPr>
        <w:t xml:space="preserve">n = </w:t>
      </w:r>
      <w:r w:rsidR="00A26D7B" w:rsidRPr="00170450">
        <w:rPr>
          <w:rFonts w:ascii="Arial" w:hAnsi="Arial" w:cs="Arial"/>
          <w:highlight w:val="yellow"/>
          <w:rPrChange w:id="729" w:author="yiyao zhang" w:date="2021-01-06T16:23:00Z">
            <w:rPr>
              <w:highlight w:val="yellow"/>
            </w:rPr>
          </w:rPrChange>
        </w:rPr>
        <w:t>3</w:t>
      </w:r>
      <w:r w:rsidR="006661D1" w:rsidRPr="00170450">
        <w:rPr>
          <w:rFonts w:ascii="Arial" w:hAnsi="Arial" w:cs="Arial"/>
          <w:rPrChange w:id="730" w:author="yiyao zhang" w:date="2021-01-06T16:23:00Z">
            <w:rPr/>
          </w:rPrChange>
        </w:rPr>
        <w:t>).</w:t>
      </w:r>
      <w:r w:rsidR="00C946F7" w:rsidRPr="00170450">
        <w:rPr>
          <w:rFonts w:ascii="Arial" w:hAnsi="Arial" w:cs="Arial"/>
          <w:rPrChange w:id="731" w:author="yiyao zhang" w:date="2021-01-06T16:23:00Z">
            <w:rPr/>
          </w:rPrChange>
        </w:rPr>
        <w:t xml:space="preserve"> </w:t>
      </w:r>
      <w:r w:rsidR="00ED7B2E" w:rsidRPr="00170450">
        <w:rPr>
          <w:rFonts w:ascii="Arial" w:hAnsi="Arial" w:cs="Arial"/>
          <w:rPrChange w:id="732" w:author="yiyao zhang" w:date="2021-01-06T16:23:00Z">
            <w:rPr/>
          </w:rPrChange>
        </w:rPr>
        <w:t xml:space="preserve">Three </w:t>
      </w:r>
      <w:r w:rsidR="006661D1" w:rsidRPr="00170450">
        <w:rPr>
          <w:rFonts w:ascii="Arial" w:hAnsi="Arial" w:cs="Arial"/>
          <w:rPrChange w:id="733" w:author="yiyao zhang" w:date="2021-01-06T16:23:00Z">
            <w:rPr/>
          </w:rPrChange>
        </w:rPr>
        <w:t xml:space="preserve">weeks after virus injection of the target CA1 neurons, </w:t>
      </w:r>
      <w:r w:rsidR="00180459" w:rsidRPr="00170450">
        <w:rPr>
          <w:rFonts w:ascii="Arial" w:hAnsi="Arial" w:cs="Arial"/>
          <w:rPrChange w:id="734" w:author="yiyao zhang" w:date="2021-01-06T16:23:00Z">
            <w:rPr/>
          </w:rPrChange>
        </w:rPr>
        <w:t>an</w:t>
      </w:r>
      <w:r w:rsidR="006661D1" w:rsidRPr="00170450">
        <w:rPr>
          <w:rFonts w:ascii="Arial" w:hAnsi="Arial" w:cs="Arial"/>
          <w:rPrChange w:id="735" w:author="yiyao zhang" w:date="2021-01-06T16:23:00Z">
            <w:rPr/>
          </w:rPrChange>
        </w:rPr>
        <w:t xml:space="preserve"> optic </w:t>
      </w:r>
      <w:r w:rsidR="00ED7B2E" w:rsidRPr="00170450">
        <w:rPr>
          <w:rFonts w:ascii="Arial" w:hAnsi="Arial" w:cs="Arial"/>
          <w:rPrChange w:id="736" w:author="yiyao zhang" w:date="2021-01-06T16:23:00Z">
            <w:rPr/>
          </w:rPrChange>
        </w:rPr>
        <w:t xml:space="preserve">fiber (400 </w:t>
      </w:r>
      <w:proofErr w:type="spellStart"/>
      <w:r w:rsidR="00ED7B2E" w:rsidRPr="00170450">
        <w:rPr>
          <w:rFonts w:ascii="Arial" w:hAnsi="Arial" w:cs="Arial"/>
          <w:rPrChange w:id="737" w:author="yiyao zhang" w:date="2021-01-06T16:23:00Z">
            <w:rPr/>
          </w:rPrChange>
        </w:rPr>
        <w:t>μm</w:t>
      </w:r>
      <w:proofErr w:type="spellEnd"/>
      <w:r w:rsidR="00ED7B2E" w:rsidRPr="00170450">
        <w:rPr>
          <w:rFonts w:ascii="Arial" w:hAnsi="Arial" w:cs="Arial"/>
          <w:rPrChange w:id="738" w:author="yiyao zhang" w:date="2021-01-06T16:23:00Z">
            <w:rPr/>
          </w:rPrChange>
        </w:rPr>
        <w:t xml:space="preserve">) </w:t>
      </w:r>
      <w:r w:rsidR="006661D1" w:rsidRPr="00170450">
        <w:rPr>
          <w:rFonts w:ascii="Arial" w:hAnsi="Arial" w:cs="Arial"/>
          <w:rPrChange w:id="739" w:author="yiyao zhang" w:date="2021-01-06T16:23:00Z">
            <w:rPr/>
          </w:rPrChange>
        </w:rPr>
        <w:t xml:space="preserve">was </w:t>
      </w:r>
      <w:r w:rsidR="00180459" w:rsidRPr="00170450">
        <w:rPr>
          <w:rFonts w:ascii="Arial" w:hAnsi="Arial" w:cs="Arial"/>
          <w:rPrChange w:id="740" w:author="yiyao zhang" w:date="2021-01-06T16:23:00Z">
            <w:rPr/>
          </w:rPrChange>
        </w:rPr>
        <w:t xml:space="preserve">implanted above the </w:t>
      </w:r>
      <w:r w:rsidR="00F92EC8" w:rsidRPr="00170450">
        <w:rPr>
          <w:rFonts w:ascii="Arial" w:hAnsi="Arial" w:cs="Arial"/>
          <w:rPrChange w:id="741" w:author="yiyao zhang" w:date="2021-01-06T16:23:00Z">
            <w:rPr/>
          </w:rPrChange>
        </w:rPr>
        <w:t>pyramidal cell layer</w:t>
      </w:r>
      <w:r w:rsidR="00ED7B2E" w:rsidRPr="00170450">
        <w:rPr>
          <w:rFonts w:ascii="Arial" w:hAnsi="Arial" w:cs="Arial"/>
          <w:rPrChange w:id="742" w:author="yiyao zhang" w:date="2021-01-06T16:23:00Z">
            <w:rPr/>
          </w:rPrChange>
        </w:rPr>
        <w:t xml:space="preserve"> of </w:t>
      </w:r>
      <w:r w:rsidR="00BD5AF2" w:rsidRPr="00170450">
        <w:rPr>
          <w:rFonts w:ascii="Arial" w:hAnsi="Arial" w:cs="Arial"/>
          <w:rPrChange w:id="743" w:author="yiyao zhang" w:date="2021-01-06T16:23:00Z">
            <w:rPr/>
          </w:rPrChange>
        </w:rPr>
        <w:t>these mice</w:t>
      </w:r>
      <w:r w:rsidR="00A26D7B" w:rsidRPr="00170450">
        <w:rPr>
          <w:rFonts w:ascii="Arial" w:hAnsi="Arial" w:cs="Arial"/>
          <w:rPrChange w:id="744" w:author="yiyao zhang" w:date="2021-01-06T16:23:00Z">
            <w:rPr/>
          </w:rPrChange>
        </w:rPr>
        <w:t xml:space="preserve"> </w:t>
      </w:r>
      <w:r w:rsidR="00F92EC8" w:rsidRPr="00170450">
        <w:rPr>
          <w:rFonts w:ascii="Arial" w:hAnsi="Arial" w:cs="Arial"/>
          <w:rPrChange w:id="745" w:author="yiyao zhang" w:date="2021-01-06T16:23:00Z">
            <w:rPr/>
          </w:rPrChange>
        </w:rPr>
        <w:t>(Fig. 1</w:t>
      </w:r>
      <w:r w:rsidR="00ED7B2E" w:rsidRPr="00170450">
        <w:rPr>
          <w:rFonts w:ascii="Arial" w:hAnsi="Arial" w:cs="Arial"/>
          <w:rPrChange w:id="746" w:author="yiyao zhang" w:date="2021-01-06T16:23:00Z">
            <w:rPr/>
          </w:rPrChange>
        </w:rPr>
        <w:t>, Fig. 2A</w:t>
      </w:r>
      <w:r w:rsidR="00180459" w:rsidRPr="00170450">
        <w:rPr>
          <w:rFonts w:ascii="Arial" w:hAnsi="Arial" w:cs="Arial"/>
          <w:rPrChange w:id="747" w:author="yiyao zhang" w:date="2021-01-06T16:23:00Z">
            <w:rPr/>
          </w:rPrChange>
        </w:rPr>
        <w:t xml:space="preserve">). At the same time, a </w:t>
      </w:r>
      <w:proofErr w:type="spellStart"/>
      <w:r w:rsidR="00180459" w:rsidRPr="00170450">
        <w:rPr>
          <w:rFonts w:ascii="Arial" w:hAnsi="Arial" w:cs="Arial"/>
          <w:rPrChange w:id="748" w:author="yiyao zhang" w:date="2021-01-06T16:23:00Z">
            <w:rPr/>
          </w:rPrChange>
        </w:rPr>
        <w:t>multishank</w:t>
      </w:r>
      <w:proofErr w:type="spellEnd"/>
      <w:r w:rsidR="00180459" w:rsidRPr="00170450">
        <w:rPr>
          <w:rFonts w:ascii="Arial" w:hAnsi="Arial" w:cs="Arial"/>
          <w:rPrChange w:id="749" w:author="yiyao zhang" w:date="2021-01-06T16:23:00Z">
            <w:rPr/>
          </w:rPrChange>
        </w:rPr>
        <w:t xml:space="preserve"> silicon probe</w:t>
      </w:r>
      <w:r w:rsidR="003E43B6" w:rsidRPr="00170450">
        <w:rPr>
          <w:rFonts w:ascii="Arial" w:hAnsi="Arial" w:cs="Arial"/>
          <w:rPrChange w:id="750" w:author="yiyao zhang" w:date="2021-01-06T16:23:00Z">
            <w:rPr/>
          </w:rPrChange>
        </w:rPr>
        <w:t xml:space="preserve"> </w:t>
      </w:r>
      <w:r w:rsidR="00180459" w:rsidRPr="00170450">
        <w:rPr>
          <w:rFonts w:ascii="Arial" w:hAnsi="Arial" w:cs="Arial"/>
          <w:rPrChange w:id="751" w:author="yiyao zhang" w:date="2021-01-06T16:23:00Z">
            <w:rPr/>
          </w:rPrChange>
        </w:rPr>
        <w:t xml:space="preserve">was also implanted </w:t>
      </w:r>
      <w:r w:rsidR="006661D1" w:rsidRPr="00170450">
        <w:rPr>
          <w:rFonts w:ascii="Arial" w:hAnsi="Arial" w:cs="Arial"/>
          <w:rPrChange w:id="752" w:author="yiyao zhang" w:date="2021-01-06T16:23:00Z">
            <w:rPr/>
          </w:rPrChange>
        </w:rPr>
        <w:t xml:space="preserve">200-300 </w:t>
      </w:r>
      <w:proofErr w:type="spellStart"/>
      <w:r w:rsidR="006661D1" w:rsidRPr="00170450">
        <w:rPr>
          <w:rFonts w:ascii="Arial" w:hAnsi="Arial" w:cs="Arial"/>
          <w:rPrChange w:id="753" w:author="yiyao zhang" w:date="2021-01-06T16:23:00Z">
            <w:rPr/>
          </w:rPrChange>
        </w:rPr>
        <w:t>μm</w:t>
      </w:r>
      <w:proofErr w:type="spellEnd"/>
      <w:r w:rsidR="006661D1" w:rsidRPr="00170450">
        <w:rPr>
          <w:rFonts w:ascii="Arial" w:hAnsi="Arial" w:cs="Arial"/>
          <w:rPrChange w:id="754" w:author="yiyao zhang" w:date="2021-01-06T16:23:00Z">
            <w:rPr/>
          </w:rPrChange>
        </w:rPr>
        <w:t xml:space="preserve"> </w:t>
      </w:r>
      <w:r w:rsidR="00180459" w:rsidRPr="00170450">
        <w:rPr>
          <w:rFonts w:ascii="Arial" w:hAnsi="Arial" w:cs="Arial"/>
          <w:rPrChange w:id="755" w:author="yiyao zhang" w:date="2021-01-06T16:23:00Z">
            <w:rPr/>
          </w:rPrChange>
        </w:rPr>
        <w:t>posterior to the optic fiber</w:t>
      </w:r>
      <w:r w:rsidR="00ED7B2E" w:rsidRPr="00170450">
        <w:rPr>
          <w:rFonts w:ascii="Arial" w:hAnsi="Arial" w:cs="Arial"/>
          <w:rPrChange w:id="756" w:author="yiyao zhang" w:date="2021-01-06T16:23:00Z">
            <w:rPr/>
          </w:rPrChange>
        </w:rPr>
        <w:t xml:space="preserve"> in CA1 area </w:t>
      </w:r>
      <w:r w:rsidR="006661D1" w:rsidRPr="00170450">
        <w:rPr>
          <w:rFonts w:ascii="Arial" w:hAnsi="Arial" w:cs="Arial"/>
          <w:rPrChange w:id="757" w:author="yiyao zhang" w:date="2021-01-06T16:23:00Z">
            <w:rPr/>
          </w:rPrChange>
        </w:rPr>
        <w:t>(</w:t>
      </w:r>
      <w:r w:rsidR="003E43B6" w:rsidRPr="00170450">
        <w:rPr>
          <w:rFonts w:ascii="Arial" w:hAnsi="Arial" w:cs="Arial"/>
          <w:rPrChange w:id="758" w:author="yiyao zhang" w:date="2021-01-06T16:23:00Z">
            <w:rPr/>
          </w:rPrChange>
        </w:rPr>
        <w:t>Fig. 1</w:t>
      </w:r>
      <w:r w:rsidR="00F92EC8" w:rsidRPr="00170450">
        <w:rPr>
          <w:rFonts w:ascii="Arial" w:hAnsi="Arial" w:cs="Arial"/>
          <w:rPrChange w:id="759" w:author="yiyao zhang" w:date="2021-01-06T16:23:00Z">
            <w:rPr/>
          </w:rPrChange>
        </w:rPr>
        <w:t>A</w:t>
      </w:r>
      <w:r w:rsidR="006661D1" w:rsidRPr="00170450">
        <w:rPr>
          <w:rFonts w:ascii="Arial" w:hAnsi="Arial" w:cs="Arial"/>
          <w:rPrChange w:id="760" w:author="yiyao zhang" w:date="2021-01-06T16:23:00Z">
            <w:rPr/>
          </w:rPrChange>
        </w:rPr>
        <w:t>).</w:t>
      </w:r>
    </w:p>
    <w:p w14:paraId="38607211" w14:textId="46E074A5" w:rsidR="00805EB8" w:rsidRPr="00170450" w:rsidRDefault="00F4174B" w:rsidP="00C64B32">
      <w:pPr>
        <w:spacing w:before="240" w:after="240" w:line="360" w:lineRule="auto"/>
        <w:rPr>
          <w:rFonts w:ascii="Arial" w:hAnsi="Arial" w:cs="Arial"/>
          <w:i/>
          <w:rPrChange w:id="761" w:author="yiyao zhang" w:date="2021-01-06T16:23:00Z">
            <w:rPr>
              <w:i/>
            </w:rPr>
          </w:rPrChange>
        </w:rPr>
      </w:pPr>
      <w:r w:rsidRPr="00170450">
        <w:rPr>
          <w:rFonts w:ascii="Arial" w:hAnsi="Arial" w:cs="Arial"/>
          <w:i/>
          <w:rPrChange w:id="762" w:author="yiyao zhang" w:date="2021-01-06T16:23:00Z">
            <w:rPr>
              <w:i/>
            </w:rPr>
          </w:rPrChange>
        </w:rPr>
        <w:t>Cholinergic activity and theta-SPW-R antagonism</w:t>
      </w:r>
    </w:p>
    <w:p w14:paraId="22CA01B2" w14:textId="16D43860" w:rsidR="003A56D9" w:rsidRPr="00170450" w:rsidRDefault="003E43B6" w:rsidP="001121F0">
      <w:pPr>
        <w:autoSpaceDE w:val="0"/>
        <w:autoSpaceDN w:val="0"/>
        <w:adjustRightInd w:val="0"/>
        <w:spacing w:line="360" w:lineRule="auto"/>
        <w:rPr>
          <w:rFonts w:ascii="Arial" w:hAnsi="Arial" w:cs="Arial"/>
          <w:rPrChange w:id="763" w:author="yiyao zhang" w:date="2021-01-06T16:23:00Z">
            <w:rPr/>
          </w:rPrChange>
        </w:rPr>
      </w:pPr>
      <w:r w:rsidRPr="00170450">
        <w:rPr>
          <w:rFonts w:ascii="Arial" w:hAnsi="Arial" w:cs="Arial"/>
          <w:rPrChange w:id="764" w:author="yiyao zhang" w:date="2021-01-06T16:23:00Z">
            <w:rPr/>
          </w:rPrChange>
        </w:rPr>
        <w:t>During spontaneous behavior in either the mouse’s home cage or on an open platform</w:t>
      </w:r>
      <w:r w:rsidR="00827F03" w:rsidRPr="00170450">
        <w:rPr>
          <w:rFonts w:ascii="Arial" w:hAnsi="Arial" w:cs="Arial"/>
          <w:rPrChange w:id="765" w:author="yiyao zhang" w:date="2021-01-06T16:23:00Z">
            <w:rPr/>
          </w:rPrChange>
        </w:rPr>
        <w:t xml:space="preserve"> </w:t>
      </w:r>
      <w:r w:rsidR="00ED7B2E" w:rsidRPr="00170450">
        <w:rPr>
          <w:rFonts w:ascii="Arial" w:hAnsi="Arial" w:cs="Arial"/>
          <w:rPrChange w:id="766" w:author="yiyao zhang" w:date="2021-01-06T16:23:00Z">
            <w:rPr/>
          </w:rPrChange>
        </w:rPr>
        <w:t xml:space="preserve">(50 </w:t>
      </w:r>
      <w:r w:rsidR="00827F03" w:rsidRPr="00170450">
        <w:rPr>
          <w:rFonts w:ascii="Arial" w:hAnsi="Arial" w:cs="Arial"/>
          <w:rPrChange w:id="767" w:author="yiyao zhang" w:date="2021-01-06T16:23:00Z">
            <w:rPr/>
          </w:rPrChange>
        </w:rPr>
        <w:t xml:space="preserve">cm x </w:t>
      </w:r>
      <w:r w:rsidR="00ED7B2E" w:rsidRPr="00170450">
        <w:rPr>
          <w:rFonts w:ascii="Arial" w:hAnsi="Arial" w:cs="Arial"/>
          <w:rPrChange w:id="768" w:author="yiyao zhang" w:date="2021-01-06T16:23:00Z">
            <w:rPr/>
          </w:rPrChange>
        </w:rPr>
        <w:t>50</w:t>
      </w:r>
      <w:r w:rsidR="00827F03" w:rsidRPr="00170450">
        <w:rPr>
          <w:rFonts w:ascii="Arial" w:hAnsi="Arial" w:cs="Arial"/>
          <w:rPrChange w:id="769" w:author="yiyao zhang" w:date="2021-01-06T16:23:00Z">
            <w:rPr/>
          </w:rPrChange>
        </w:rPr>
        <w:t xml:space="preserve"> cm)</w:t>
      </w:r>
      <w:r w:rsidRPr="00170450">
        <w:rPr>
          <w:rFonts w:ascii="Arial" w:hAnsi="Arial" w:cs="Arial"/>
          <w:rPrChange w:id="770" w:author="yiyao zhang" w:date="2021-01-06T16:23:00Z">
            <w:rPr/>
          </w:rPrChange>
        </w:rPr>
        <w:t xml:space="preserve">, the optically detected </w:t>
      </w:r>
      <w:r w:rsidR="00A26D7B" w:rsidRPr="00170450">
        <w:rPr>
          <w:rFonts w:ascii="Arial" w:hAnsi="Arial" w:cs="Arial"/>
          <w:rPrChange w:id="771" w:author="yiyao zhang" w:date="2021-01-06T16:23:00Z">
            <w:rPr/>
          </w:rPrChange>
        </w:rPr>
        <w:t>ACh</w:t>
      </w:r>
      <w:del w:id="772" w:author="Jing Miao" w:date="2020-12-29T16:28:00Z">
        <w:r w:rsidR="00A26D7B" w:rsidRPr="00170450" w:rsidDel="00607400">
          <w:rPr>
            <w:rFonts w:ascii="Arial" w:hAnsi="Arial" w:cs="Arial"/>
            <w:rPrChange w:id="773" w:author="yiyao zhang" w:date="2021-01-06T16:23:00Z">
              <w:rPr/>
            </w:rPrChange>
          </w:rPr>
          <w:delText xml:space="preserve"> </w:delText>
        </w:r>
      </w:del>
      <w:r w:rsidR="00A26D7B" w:rsidRPr="00170450">
        <w:rPr>
          <w:rFonts w:ascii="Arial" w:hAnsi="Arial" w:cs="Arial"/>
          <w:rPrChange w:id="774" w:author="yiyao zhang" w:date="2021-01-06T16:23:00Z">
            <w:rPr/>
          </w:rPrChange>
        </w:rPr>
        <w:t xml:space="preserve">3.0 </w:t>
      </w:r>
      <w:del w:id="775" w:author="Jing Miao" w:date="2020-12-29T16:29:00Z">
        <w:r w:rsidR="00EB7C6F" w:rsidRPr="00170450" w:rsidDel="00607400">
          <w:rPr>
            <w:rFonts w:ascii="Arial" w:hAnsi="Arial" w:cs="Arial"/>
            <w:rPrChange w:id="776" w:author="yiyao zhang" w:date="2021-01-06T16:23:00Z">
              <w:rPr/>
            </w:rPrChange>
          </w:rPr>
          <w:delText xml:space="preserve"> </w:delText>
        </w:r>
      </w:del>
      <w:bookmarkStart w:id="777" w:name="_Hlk46913688"/>
      <w:r w:rsidRPr="00170450">
        <w:rPr>
          <w:rFonts w:ascii="Arial" w:hAnsi="Arial" w:cs="Arial"/>
          <w:rPrChange w:id="778" w:author="yiyao zhang" w:date="2021-01-06T16:23:00Z">
            <w:rPr/>
          </w:rPrChange>
        </w:rPr>
        <w:t>fluorescent</w:t>
      </w:r>
      <w:bookmarkEnd w:id="777"/>
      <w:r w:rsidRPr="00170450">
        <w:rPr>
          <w:rFonts w:ascii="Arial" w:hAnsi="Arial" w:cs="Arial"/>
          <w:rPrChange w:id="779" w:author="yiyao zhang" w:date="2021-01-06T16:23:00Z">
            <w:rPr/>
          </w:rPrChange>
        </w:rPr>
        <w:t xml:space="preserve"> signal fluctuated in parallel with motor activity, increasing during locomotion and decreasing during immobility (Fig. 2</w:t>
      </w:r>
      <w:r w:rsidR="0023356A" w:rsidRPr="00170450">
        <w:rPr>
          <w:rFonts w:ascii="Arial" w:hAnsi="Arial" w:cs="Arial"/>
          <w:rPrChange w:id="780" w:author="yiyao zhang" w:date="2021-01-06T16:23:00Z">
            <w:rPr/>
          </w:rPrChange>
        </w:rPr>
        <w:t>A</w:t>
      </w:r>
      <w:r w:rsidR="00F92EC8" w:rsidRPr="00170450">
        <w:rPr>
          <w:rFonts w:ascii="Arial" w:hAnsi="Arial" w:cs="Arial"/>
          <w:rPrChange w:id="781" w:author="yiyao zhang" w:date="2021-01-06T16:23:00Z">
            <w:rPr/>
          </w:rPrChange>
        </w:rPr>
        <w:t>, B</w:t>
      </w:r>
      <w:r w:rsidRPr="00170450">
        <w:rPr>
          <w:rFonts w:ascii="Arial" w:hAnsi="Arial" w:cs="Arial"/>
          <w:rPrChange w:id="782" w:author="yiyao zhang" w:date="2021-01-06T16:23:00Z">
            <w:rPr/>
          </w:rPrChange>
        </w:rPr>
        <w:t>)</w:t>
      </w:r>
      <w:r w:rsidR="00B3355A" w:rsidRPr="00170450">
        <w:rPr>
          <w:rFonts w:ascii="Arial" w:hAnsi="Arial" w:cs="Arial"/>
          <w:rPrChange w:id="783" w:author="yiyao zhang" w:date="2021-01-06T16:23:00Z">
            <w:rPr/>
          </w:rPrChange>
        </w:rPr>
        <w:t xml:space="preserve">, </w:t>
      </w:r>
      <w:r w:rsidR="00B3355A" w:rsidRPr="00170450">
        <w:rPr>
          <w:rFonts w:ascii="Arial" w:hAnsi="Arial" w:cs="Arial"/>
          <w:highlight w:val="yellow"/>
          <w:rPrChange w:id="784" w:author="yiyao zhang" w:date="2021-01-06T16:23:00Z">
            <w:rPr>
              <w:highlight w:val="yellow"/>
            </w:rPr>
          </w:rPrChange>
        </w:rPr>
        <w:t xml:space="preserve">while </w:t>
      </w:r>
      <w:ins w:id="785" w:author="Jing Miao" w:date="2020-12-29T16:29:00Z">
        <w:r w:rsidR="00607400" w:rsidRPr="00170450">
          <w:rPr>
            <w:rFonts w:ascii="Arial" w:hAnsi="Arial" w:cs="Arial"/>
            <w:highlight w:val="yellow"/>
            <w:rPrChange w:id="786" w:author="yiyao zhang" w:date="2021-01-06T16:23:00Z">
              <w:rPr>
                <w:highlight w:val="yellow"/>
              </w:rPr>
            </w:rPrChange>
          </w:rPr>
          <w:t>the fluorescent signal</w:t>
        </w:r>
        <w:r w:rsidR="00607400" w:rsidRPr="00170450" w:rsidDel="00607400">
          <w:rPr>
            <w:rFonts w:ascii="Arial" w:hAnsi="Arial" w:cs="Arial"/>
            <w:highlight w:val="yellow"/>
            <w:rPrChange w:id="787" w:author="yiyao zhang" w:date="2021-01-06T16:23:00Z">
              <w:rPr>
                <w:highlight w:val="yellow"/>
              </w:rPr>
            </w:rPrChange>
          </w:rPr>
          <w:t xml:space="preserve"> </w:t>
        </w:r>
      </w:ins>
      <w:del w:id="788" w:author="Jing Miao" w:date="2020-12-29T16:29:00Z">
        <w:r w:rsidR="00B3355A" w:rsidRPr="00170450" w:rsidDel="00607400">
          <w:rPr>
            <w:rFonts w:ascii="Arial" w:hAnsi="Arial" w:cs="Arial"/>
            <w:highlight w:val="yellow"/>
            <w:rPrChange w:id="789" w:author="yiyao zhang" w:date="2021-01-06T16:23:00Z">
              <w:rPr>
                <w:highlight w:val="yellow"/>
              </w:rPr>
            </w:rPrChange>
          </w:rPr>
          <w:delText xml:space="preserve">mutant </w:delText>
        </w:r>
        <w:r w:rsidR="00A26D7B" w:rsidRPr="00170450" w:rsidDel="00607400">
          <w:rPr>
            <w:rFonts w:ascii="Arial" w:hAnsi="Arial" w:cs="Arial"/>
            <w:highlight w:val="yellow"/>
            <w:rPrChange w:id="790" w:author="yiyao zhang" w:date="2021-01-06T16:23:00Z">
              <w:rPr>
                <w:highlight w:val="yellow"/>
              </w:rPr>
            </w:rPrChange>
          </w:rPr>
          <w:delText>ACh 3.0</w:delText>
        </w:r>
      </w:del>
      <w:ins w:id="791" w:author="Jing Miao" w:date="2020-12-29T16:29:00Z">
        <w:r w:rsidR="00607400" w:rsidRPr="00170450">
          <w:rPr>
            <w:rFonts w:ascii="Arial" w:hAnsi="Arial" w:cs="Arial"/>
            <w:highlight w:val="yellow"/>
            <w:rPrChange w:id="792" w:author="yiyao zhang" w:date="2021-01-06T16:23:00Z">
              <w:rPr>
                <w:highlight w:val="yellow"/>
              </w:rPr>
            </w:rPrChange>
          </w:rPr>
          <w:t xml:space="preserve">of </w:t>
        </w:r>
        <w:proofErr w:type="spellStart"/>
        <w:r w:rsidR="00607400" w:rsidRPr="00170450">
          <w:rPr>
            <w:rFonts w:ascii="Arial" w:hAnsi="Arial" w:cs="Arial"/>
            <w:highlight w:val="yellow"/>
            <w:rPrChange w:id="793" w:author="yiyao zhang" w:date="2021-01-06T16:23:00Z">
              <w:rPr>
                <w:highlight w:val="yellow"/>
              </w:rPr>
            </w:rPrChange>
          </w:rPr>
          <w:t>ACh</w:t>
        </w:r>
        <w:proofErr w:type="spellEnd"/>
        <w:r w:rsidR="00607400" w:rsidRPr="00170450">
          <w:rPr>
            <w:rFonts w:ascii="Arial" w:hAnsi="Arial" w:cs="Arial"/>
            <w:highlight w:val="yellow"/>
            <w:rPrChange w:id="794" w:author="yiyao zhang" w:date="2021-01-06T16:23:00Z">
              <w:rPr>
                <w:highlight w:val="yellow"/>
              </w:rPr>
            </w:rPrChange>
          </w:rPr>
          <w:t>-insensitive ACh3.0-mut sensor</w:t>
        </w:r>
      </w:ins>
      <w:r w:rsidR="00B3355A" w:rsidRPr="00170450">
        <w:rPr>
          <w:rFonts w:ascii="Arial" w:hAnsi="Arial" w:cs="Arial"/>
          <w:highlight w:val="yellow"/>
          <w:rPrChange w:id="795" w:author="yiyao zhang" w:date="2021-01-06T16:23:00Z">
            <w:rPr>
              <w:highlight w:val="yellow"/>
            </w:rPr>
          </w:rPrChange>
        </w:rPr>
        <w:t xml:space="preserve"> </w:t>
      </w:r>
      <w:del w:id="796" w:author="Jing Miao" w:date="2020-12-29T16:29:00Z">
        <w:r w:rsidR="00B3355A" w:rsidRPr="00170450" w:rsidDel="00607400">
          <w:rPr>
            <w:rFonts w:ascii="Arial" w:hAnsi="Arial" w:cs="Arial"/>
            <w:highlight w:val="yellow"/>
            <w:rPrChange w:id="797" w:author="yiyao zhang" w:date="2021-01-06T16:23:00Z">
              <w:rPr>
                <w:highlight w:val="yellow"/>
              </w:rPr>
            </w:rPrChange>
          </w:rPr>
          <w:delText xml:space="preserve">fluorescent signal </w:delText>
        </w:r>
      </w:del>
      <w:r w:rsidR="00B3355A" w:rsidRPr="00170450">
        <w:rPr>
          <w:rFonts w:ascii="Arial" w:hAnsi="Arial" w:cs="Arial"/>
          <w:highlight w:val="yellow"/>
          <w:rPrChange w:id="798" w:author="yiyao zhang" w:date="2021-01-06T16:23:00Z">
            <w:rPr>
              <w:highlight w:val="yellow"/>
            </w:rPr>
          </w:rPrChange>
        </w:rPr>
        <w:t>di</w:t>
      </w:r>
      <w:r w:rsidR="00BE63AF" w:rsidRPr="00170450">
        <w:rPr>
          <w:rFonts w:ascii="Arial" w:hAnsi="Arial" w:cs="Arial"/>
          <w:highlight w:val="yellow"/>
          <w:rPrChange w:id="799" w:author="yiyao zhang" w:date="2021-01-06T16:23:00Z">
            <w:rPr>
              <w:highlight w:val="yellow"/>
            </w:rPr>
          </w:rPrChange>
        </w:rPr>
        <w:t>d not</w:t>
      </w:r>
      <w:r w:rsidR="00B3355A" w:rsidRPr="00170450">
        <w:rPr>
          <w:rFonts w:ascii="Arial" w:hAnsi="Arial" w:cs="Arial"/>
          <w:highlight w:val="yellow"/>
          <w:rPrChange w:id="800" w:author="yiyao zhang" w:date="2021-01-06T16:23:00Z">
            <w:rPr>
              <w:highlight w:val="yellow"/>
            </w:rPr>
          </w:rPrChange>
        </w:rPr>
        <w:t xml:space="preserve"> show significant correlation with movement (Supplemental Fig 1A</w:t>
      </w:r>
      <w:r w:rsidR="00005B2E" w:rsidRPr="00170450">
        <w:rPr>
          <w:rFonts w:ascii="Arial" w:hAnsi="Arial" w:cs="Arial"/>
          <w:noProof/>
          <w:rPrChange w:id="801" w:author="yiyao zhang" w:date="2021-01-06T16:23:00Z">
            <w:rPr>
              <w:noProof/>
            </w:rPr>
          </w:rPrChange>
        </w:rPr>
        <w:t xml:space="preserve"> </w:t>
      </w:r>
      <w:r w:rsidR="00B3355A" w:rsidRPr="00170450">
        <w:rPr>
          <w:rFonts w:ascii="Arial" w:hAnsi="Arial" w:cs="Arial"/>
          <w:highlight w:val="yellow"/>
          <w:rPrChange w:id="802" w:author="yiyao zhang" w:date="2021-01-06T16:23:00Z">
            <w:rPr>
              <w:highlight w:val="yellow"/>
            </w:rPr>
          </w:rPrChange>
        </w:rPr>
        <w:t>).</w:t>
      </w:r>
      <w:r w:rsidR="00B3355A" w:rsidRPr="00170450">
        <w:rPr>
          <w:rFonts w:ascii="Arial" w:hAnsi="Arial" w:cs="Arial"/>
          <w:rPrChange w:id="803" w:author="yiyao zhang" w:date="2021-01-06T16:23:00Z">
            <w:rPr/>
          </w:rPrChange>
        </w:rPr>
        <w:t xml:space="preserve"> </w:t>
      </w:r>
      <w:r w:rsidRPr="00170450">
        <w:rPr>
          <w:rFonts w:ascii="Arial" w:hAnsi="Arial" w:cs="Arial"/>
          <w:rPrChange w:id="804" w:author="yiyao zhang" w:date="2021-01-06T16:23:00Z">
            <w:rPr/>
          </w:rPrChange>
        </w:rPr>
        <w:t>To quantify this relationship, we plotted the fluoresce</w:t>
      </w:r>
      <w:r w:rsidR="00542A76" w:rsidRPr="00170450">
        <w:rPr>
          <w:rFonts w:ascii="Arial" w:hAnsi="Arial" w:cs="Arial"/>
          <w:rPrChange w:id="805" w:author="yiyao zhang" w:date="2021-01-06T16:23:00Z">
            <w:rPr/>
          </w:rPrChange>
        </w:rPr>
        <w:t>nce</w:t>
      </w:r>
      <w:r w:rsidRPr="00170450">
        <w:rPr>
          <w:rFonts w:ascii="Arial" w:hAnsi="Arial" w:cs="Arial"/>
          <w:rPrChange w:id="806" w:author="yiyao zhang" w:date="2021-01-06T16:23:00Z">
            <w:rPr/>
          </w:rPrChange>
        </w:rPr>
        <w:t xml:space="preserve"> signal as a function of running speed and found a reliable positive correlation (</w:t>
      </w:r>
      <w:r w:rsidR="0023356A" w:rsidRPr="00170450">
        <w:rPr>
          <w:rFonts w:ascii="Arial" w:hAnsi="Arial" w:cs="Arial"/>
          <w:rPrChange w:id="807" w:author="yiyao zhang" w:date="2021-01-06T16:23:00Z">
            <w:rPr/>
          </w:rPrChange>
        </w:rPr>
        <w:t>Fig. 2B</w:t>
      </w:r>
      <w:r w:rsidR="00247462" w:rsidRPr="00170450">
        <w:rPr>
          <w:rFonts w:ascii="Arial" w:hAnsi="Arial" w:cs="Arial"/>
          <w:rPrChange w:id="808" w:author="yiyao zhang" w:date="2021-01-06T16:23:00Z">
            <w:rPr/>
          </w:rPrChange>
        </w:rPr>
        <w:t xml:space="preserve"> and C</w:t>
      </w:r>
      <w:r w:rsidR="0023356A" w:rsidRPr="00170450">
        <w:rPr>
          <w:rFonts w:ascii="Arial" w:hAnsi="Arial" w:cs="Arial"/>
          <w:rPrChange w:id="809" w:author="yiyao zhang" w:date="2021-01-06T16:23:00Z">
            <w:rPr/>
          </w:rPrChange>
        </w:rPr>
        <w:t xml:space="preserve">; </w:t>
      </w:r>
      <w:bookmarkStart w:id="810" w:name="_Hlk60054955"/>
      <w:r w:rsidR="002222F7" w:rsidRPr="00170450">
        <w:rPr>
          <w:rFonts w:ascii="Arial" w:hAnsi="Arial" w:cs="Arial"/>
          <w:highlight w:val="yellow"/>
          <w:rPrChange w:id="811" w:author="yiyao zhang" w:date="2021-01-06T16:23:00Z">
            <w:rPr>
              <w:highlight w:val="yellow"/>
            </w:rPr>
          </w:rPrChange>
        </w:rPr>
        <w:t>Pearson</w:t>
      </w:r>
      <w:r w:rsidR="00A64248" w:rsidRPr="00170450">
        <w:rPr>
          <w:rFonts w:ascii="Arial" w:hAnsi="Arial" w:cs="Arial"/>
          <w:highlight w:val="yellow"/>
          <w:rPrChange w:id="812" w:author="yiyao zhang" w:date="2021-01-06T16:23:00Z">
            <w:rPr>
              <w:highlight w:val="yellow"/>
            </w:rPr>
          </w:rPrChange>
        </w:rPr>
        <w:t xml:space="preserve"> correlation coefficient </w:t>
      </w:r>
      <w:r w:rsidR="002222F7" w:rsidRPr="00170450">
        <w:rPr>
          <w:rFonts w:ascii="Arial" w:hAnsi="Arial" w:cs="Arial"/>
          <w:highlight w:val="yellow"/>
          <w:rPrChange w:id="813" w:author="yiyao zhang" w:date="2021-01-06T16:23:00Z">
            <w:rPr>
              <w:highlight w:val="yellow"/>
            </w:rPr>
          </w:rPrChange>
        </w:rPr>
        <w:t xml:space="preserve"> </w:t>
      </w:r>
      <w:r w:rsidR="00A64248" w:rsidRPr="00170450">
        <w:rPr>
          <w:rFonts w:ascii="Arial" w:hAnsi="Arial" w:cs="Arial"/>
          <w:highlight w:val="yellow"/>
          <w:rPrChange w:id="814" w:author="yiyao zhang" w:date="2021-01-06T16:23:00Z">
            <w:rPr>
              <w:highlight w:val="yellow"/>
            </w:rPr>
          </w:rPrChange>
        </w:rPr>
        <w:t>r</w:t>
      </w:r>
      <w:r w:rsidRPr="00170450">
        <w:rPr>
          <w:rFonts w:ascii="Arial" w:hAnsi="Arial" w:cs="Arial"/>
          <w:highlight w:val="yellow"/>
          <w:rPrChange w:id="815" w:author="yiyao zhang" w:date="2021-01-06T16:23:00Z">
            <w:rPr>
              <w:highlight w:val="yellow"/>
            </w:rPr>
          </w:rPrChange>
        </w:rPr>
        <w:t xml:space="preserve"> </w:t>
      </w:r>
      <w:bookmarkEnd w:id="810"/>
      <w:r w:rsidRPr="00170450">
        <w:rPr>
          <w:rFonts w:ascii="Arial" w:hAnsi="Arial" w:cs="Arial"/>
          <w:highlight w:val="yellow"/>
          <w:rPrChange w:id="816" w:author="yiyao zhang" w:date="2021-01-06T16:23:00Z">
            <w:rPr>
              <w:highlight w:val="yellow"/>
            </w:rPr>
          </w:rPrChange>
        </w:rPr>
        <w:t>= 0.</w:t>
      </w:r>
      <w:r w:rsidR="003E674F" w:rsidRPr="00170450">
        <w:rPr>
          <w:rFonts w:ascii="Arial" w:hAnsi="Arial" w:cs="Arial"/>
          <w:highlight w:val="yellow"/>
          <w:rPrChange w:id="817" w:author="yiyao zhang" w:date="2021-01-06T16:23:00Z">
            <w:rPr>
              <w:highlight w:val="yellow"/>
            </w:rPr>
          </w:rPrChange>
        </w:rPr>
        <w:t>6</w:t>
      </w:r>
      <w:r w:rsidR="00D82F4E" w:rsidRPr="00170450">
        <w:rPr>
          <w:rFonts w:ascii="Arial" w:hAnsi="Arial" w:cs="Arial"/>
          <w:highlight w:val="yellow"/>
          <w:rPrChange w:id="818" w:author="yiyao zhang" w:date="2021-01-06T16:23:00Z">
            <w:rPr>
              <w:highlight w:val="yellow"/>
            </w:rPr>
          </w:rPrChange>
        </w:rPr>
        <w:t>1</w:t>
      </w:r>
      <w:r w:rsidR="003E674F" w:rsidRPr="00170450">
        <w:rPr>
          <w:rFonts w:ascii="Arial" w:hAnsi="Arial" w:cs="Arial"/>
          <w:highlight w:val="yellow"/>
          <w:rPrChange w:id="819" w:author="yiyao zhang" w:date="2021-01-06T16:23:00Z">
            <w:rPr>
              <w:highlight w:val="yellow"/>
            </w:rPr>
          </w:rPrChange>
        </w:rPr>
        <w:t xml:space="preserve"> </w:t>
      </w:r>
      <w:r w:rsidR="002222F7" w:rsidRPr="00170450">
        <w:rPr>
          <w:rFonts w:ascii="Arial" w:hAnsi="Arial" w:cs="Arial"/>
          <w:highlight w:val="yellow"/>
          <w:rPrChange w:id="820" w:author="yiyao zhang" w:date="2021-01-06T16:23:00Z">
            <w:rPr>
              <w:highlight w:val="yellow"/>
            </w:rPr>
          </w:rPrChange>
        </w:rPr>
        <w:t>± 0.</w:t>
      </w:r>
      <w:r w:rsidR="003E674F" w:rsidRPr="00170450">
        <w:rPr>
          <w:rFonts w:ascii="Arial" w:hAnsi="Arial" w:cs="Arial"/>
          <w:highlight w:val="yellow"/>
          <w:rPrChange w:id="821" w:author="yiyao zhang" w:date="2021-01-06T16:23:00Z">
            <w:rPr>
              <w:highlight w:val="yellow"/>
            </w:rPr>
          </w:rPrChange>
        </w:rPr>
        <w:t>1</w:t>
      </w:r>
      <w:r w:rsidR="00B77A55" w:rsidRPr="00170450">
        <w:rPr>
          <w:rFonts w:ascii="Arial" w:hAnsi="Arial" w:cs="Arial"/>
          <w:highlight w:val="yellow"/>
          <w:rPrChange w:id="822" w:author="yiyao zhang" w:date="2021-01-06T16:23:00Z">
            <w:rPr>
              <w:highlight w:val="yellow"/>
            </w:rPr>
          </w:rPrChange>
        </w:rPr>
        <w:t>1</w:t>
      </w:r>
      <w:r w:rsidRPr="00170450">
        <w:rPr>
          <w:rFonts w:ascii="Arial" w:hAnsi="Arial" w:cs="Arial"/>
          <w:highlight w:val="yellow"/>
          <w:rPrChange w:id="823" w:author="yiyao zhang" w:date="2021-01-06T16:23:00Z">
            <w:rPr>
              <w:highlight w:val="yellow"/>
            </w:rPr>
          </w:rPrChange>
        </w:rPr>
        <w:t xml:space="preserve">; </w:t>
      </w:r>
      <w:r w:rsidR="00CD7449" w:rsidRPr="00170450">
        <w:rPr>
          <w:rFonts w:ascii="Arial" w:hAnsi="Arial" w:cs="Arial"/>
          <w:highlight w:val="yellow"/>
          <w:rPrChange w:id="824" w:author="yiyao zhang" w:date="2021-01-06T16:23:00Z">
            <w:rPr>
              <w:highlight w:val="yellow"/>
            </w:rPr>
          </w:rPrChange>
        </w:rPr>
        <w:t xml:space="preserve">p </w:t>
      </w:r>
      <w:r w:rsidRPr="00170450">
        <w:rPr>
          <w:rFonts w:ascii="Arial" w:hAnsi="Arial" w:cs="Arial"/>
          <w:highlight w:val="yellow"/>
          <w:rPrChange w:id="825" w:author="yiyao zhang" w:date="2021-01-06T16:23:00Z">
            <w:rPr>
              <w:highlight w:val="yellow"/>
            </w:rPr>
          </w:rPrChange>
        </w:rPr>
        <w:t>&lt; 0.001</w:t>
      </w:r>
      <w:r w:rsidR="0001691D" w:rsidRPr="00170450">
        <w:rPr>
          <w:rFonts w:ascii="Arial" w:hAnsi="Arial" w:cs="Arial"/>
          <w:highlight w:val="yellow"/>
          <w:rPrChange w:id="826" w:author="yiyao zhang" w:date="2021-01-06T16:23:00Z">
            <w:rPr>
              <w:highlight w:val="yellow"/>
            </w:rPr>
          </w:rPrChange>
        </w:rPr>
        <w:t xml:space="preserve">; </w:t>
      </w:r>
      <w:r w:rsidR="00F92EC8" w:rsidRPr="00170450">
        <w:rPr>
          <w:rFonts w:ascii="Arial" w:hAnsi="Arial" w:cs="Arial"/>
          <w:highlight w:val="yellow"/>
          <w:rPrChange w:id="827" w:author="yiyao zhang" w:date="2021-01-06T16:23:00Z">
            <w:rPr>
              <w:highlight w:val="yellow"/>
            </w:rPr>
          </w:rPrChange>
        </w:rPr>
        <w:t xml:space="preserve">n = </w:t>
      </w:r>
      <w:r w:rsidR="00FF23B2" w:rsidRPr="00170450">
        <w:rPr>
          <w:rFonts w:ascii="Arial" w:hAnsi="Arial" w:cs="Arial"/>
          <w:highlight w:val="yellow"/>
          <w:rPrChange w:id="828" w:author="yiyao zhang" w:date="2021-01-06T16:23:00Z">
            <w:rPr>
              <w:highlight w:val="yellow"/>
            </w:rPr>
          </w:rPrChange>
        </w:rPr>
        <w:t>1</w:t>
      </w:r>
      <w:r w:rsidR="00E63158" w:rsidRPr="00170450">
        <w:rPr>
          <w:rFonts w:ascii="Arial" w:hAnsi="Arial" w:cs="Arial"/>
          <w:highlight w:val="yellow"/>
          <w:rPrChange w:id="829" w:author="yiyao zhang" w:date="2021-01-06T16:23:00Z">
            <w:rPr>
              <w:highlight w:val="yellow"/>
            </w:rPr>
          </w:rPrChange>
        </w:rPr>
        <w:t>4</w:t>
      </w:r>
      <w:r w:rsidR="00FF23B2" w:rsidRPr="00170450">
        <w:rPr>
          <w:rFonts w:ascii="Arial" w:hAnsi="Arial" w:cs="Arial"/>
          <w:highlight w:val="yellow"/>
          <w:rPrChange w:id="830" w:author="yiyao zhang" w:date="2021-01-06T16:23:00Z">
            <w:rPr>
              <w:highlight w:val="yellow"/>
            </w:rPr>
          </w:rPrChange>
        </w:rPr>
        <w:t xml:space="preserve"> </w:t>
      </w:r>
      <w:r w:rsidR="00F92EC8" w:rsidRPr="00170450">
        <w:rPr>
          <w:rFonts w:ascii="Arial" w:hAnsi="Arial" w:cs="Arial"/>
          <w:highlight w:val="yellow"/>
          <w:rPrChange w:id="831" w:author="yiyao zhang" w:date="2021-01-06T16:23:00Z">
            <w:rPr>
              <w:highlight w:val="yellow"/>
            </w:rPr>
          </w:rPrChange>
        </w:rPr>
        <w:t xml:space="preserve">sessions in </w:t>
      </w:r>
      <w:r w:rsidR="00E63158" w:rsidRPr="00170450">
        <w:rPr>
          <w:rFonts w:ascii="Arial" w:hAnsi="Arial" w:cs="Arial"/>
          <w:highlight w:val="yellow"/>
          <w:rPrChange w:id="832" w:author="yiyao zhang" w:date="2021-01-06T16:23:00Z">
            <w:rPr>
              <w:highlight w:val="yellow"/>
            </w:rPr>
          </w:rPrChange>
        </w:rPr>
        <w:t>9</w:t>
      </w:r>
      <w:r w:rsidR="00FF23B2" w:rsidRPr="00170450">
        <w:rPr>
          <w:rFonts w:ascii="Arial" w:hAnsi="Arial" w:cs="Arial"/>
          <w:highlight w:val="yellow"/>
          <w:rPrChange w:id="833" w:author="yiyao zhang" w:date="2021-01-06T16:23:00Z">
            <w:rPr>
              <w:highlight w:val="yellow"/>
            </w:rPr>
          </w:rPrChange>
        </w:rPr>
        <w:t xml:space="preserve"> </w:t>
      </w:r>
      <w:r w:rsidR="0001691D" w:rsidRPr="00170450">
        <w:rPr>
          <w:rFonts w:ascii="Arial" w:hAnsi="Arial" w:cs="Arial"/>
          <w:highlight w:val="yellow"/>
          <w:rPrChange w:id="834" w:author="yiyao zhang" w:date="2021-01-06T16:23:00Z">
            <w:rPr>
              <w:highlight w:val="yellow"/>
            </w:rPr>
          </w:rPrChange>
        </w:rPr>
        <w:t>mice</w:t>
      </w:r>
      <w:r w:rsidRPr="00170450">
        <w:rPr>
          <w:rFonts w:ascii="Arial" w:hAnsi="Arial" w:cs="Arial"/>
          <w:rPrChange w:id="835" w:author="yiyao zhang" w:date="2021-01-06T16:23:00Z">
            <w:rPr/>
          </w:rPrChange>
        </w:rPr>
        <w:t xml:space="preserve">). </w:t>
      </w:r>
      <w:r w:rsidR="0023356A" w:rsidRPr="00170450">
        <w:rPr>
          <w:rFonts w:ascii="Arial" w:hAnsi="Arial" w:cs="Arial"/>
          <w:rPrChange w:id="836" w:author="yiyao zhang" w:date="2021-01-06T16:23:00Z">
            <w:rPr/>
          </w:rPrChange>
        </w:rPr>
        <w:t xml:space="preserve">When the experiment was repeated after intraperitoneal injection of </w:t>
      </w:r>
      <w:r w:rsidR="00745456" w:rsidRPr="00170450">
        <w:rPr>
          <w:rFonts w:ascii="Arial" w:hAnsi="Arial" w:cs="Arial"/>
          <w:rPrChange w:id="837" w:author="yiyao zhang" w:date="2021-01-06T16:23:00Z">
            <w:rPr/>
          </w:rPrChange>
        </w:rPr>
        <w:t xml:space="preserve">atropine </w:t>
      </w:r>
      <w:r w:rsidR="0023356A" w:rsidRPr="00170450">
        <w:rPr>
          <w:rFonts w:ascii="Arial" w:hAnsi="Arial" w:cs="Arial"/>
          <w:rPrChange w:id="838" w:author="yiyao zhang" w:date="2021-01-06T16:23:00Z">
            <w:rPr/>
          </w:rPrChange>
        </w:rPr>
        <w:t>(</w:t>
      </w:r>
      <w:r w:rsidR="00745456" w:rsidRPr="00170450">
        <w:rPr>
          <w:rFonts w:ascii="Arial" w:hAnsi="Arial" w:cs="Arial"/>
          <w:rPrChange w:id="839" w:author="yiyao zhang" w:date="2021-01-06T16:23:00Z">
            <w:rPr/>
          </w:rPrChange>
        </w:rPr>
        <w:t>2</w:t>
      </w:r>
      <w:r w:rsidR="0023356A" w:rsidRPr="00170450">
        <w:rPr>
          <w:rFonts w:ascii="Arial" w:hAnsi="Arial" w:cs="Arial"/>
          <w:rPrChange w:id="840" w:author="yiyao zhang" w:date="2021-01-06T16:23:00Z">
            <w:rPr/>
          </w:rPrChange>
        </w:rPr>
        <w:t>5 mg/kg)</w:t>
      </w:r>
      <w:ins w:id="841" w:author="yiyao zhang" w:date="2021-02-04T16:15:00Z">
        <w:r w:rsidR="00CE4D87">
          <w:rPr>
            <w:rFonts w:ascii="Arial" w:hAnsi="Arial" w:cs="Arial"/>
          </w:rPr>
          <w:t xml:space="preserve">, </w:t>
        </w:r>
      </w:ins>
      <w:bookmarkStart w:id="842" w:name="_Hlk63347907"/>
      <w:ins w:id="843" w:author="yiyao zhang" w:date="2021-02-04T16:17:00Z">
        <w:r w:rsidR="00CE4D87">
          <w:rPr>
            <w:rFonts w:ascii="Arial" w:hAnsi="Arial" w:cs="Arial"/>
            <w:highlight w:val="cyan"/>
          </w:rPr>
          <w:t>which is an</w:t>
        </w:r>
      </w:ins>
      <w:ins w:id="844" w:author="yiyao zhang" w:date="2021-02-04T16:16:00Z">
        <w:r w:rsidR="00CE4D87">
          <w:rPr>
            <w:rFonts w:ascii="Arial" w:hAnsi="Arial" w:cs="Arial"/>
            <w:highlight w:val="cyan"/>
          </w:rPr>
          <w:t xml:space="preserve"> acetylcholine</w:t>
        </w:r>
      </w:ins>
      <w:ins w:id="845" w:author="yiyao zhang" w:date="2021-02-04T16:15:00Z">
        <w:r w:rsidR="00CE4D87" w:rsidRPr="00CE4D87">
          <w:rPr>
            <w:rFonts w:ascii="Arial" w:hAnsi="Arial" w:cs="Arial"/>
            <w:highlight w:val="cyan"/>
            <w:rPrChange w:id="846" w:author="yiyao zhang" w:date="2021-02-04T16:16:00Z">
              <w:rPr>
                <w:rFonts w:ascii="Arial" w:hAnsi="Arial" w:cs="Arial"/>
              </w:rPr>
            </w:rPrChange>
          </w:rPr>
          <w:t xml:space="preserve"> muscarinic</w:t>
        </w:r>
      </w:ins>
      <w:ins w:id="847" w:author="yiyao zhang" w:date="2021-02-04T16:16:00Z">
        <w:r w:rsidR="00CE4D87">
          <w:rPr>
            <w:rFonts w:ascii="Arial" w:hAnsi="Arial" w:cs="Arial"/>
            <w:highlight w:val="cyan"/>
          </w:rPr>
          <w:t xml:space="preserve"> </w:t>
        </w:r>
      </w:ins>
      <w:ins w:id="848" w:author="yiyao zhang" w:date="2021-02-04T16:15:00Z">
        <w:r w:rsidR="00CE4D87" w:rsidRPr="00CE4D87">
          <w:rPr>
            <w:rFonts w:ascii="Arial" w:hAnsi="Arial" w:cs="Arial"/>
            <w:highlight w:val="cyan"/>
            <w:rPrChange w:id="849" w:author="yiyao zhang" w:date="2021-02-04T16:16:00Z">
              <w:rPr>
                <w:rFonts w:ascii="Arial" w:hAnsi="Arial" w:cs="Arial"/>
              </w:rPr>
            </w:rPrChange>
          </w:rPr>
          <w:t>receptor antagonist</w:t>
        </w:r>
      </w:ins>
      <w:r w:rsidR="0023356A" w:rsidRPr="00170450">
        <w:rPr>
          <w:rFonts w:ascii="Arial" w:hAnsi="Arial" w:cs="Arial"/>
          <w:rPrChange w:id="850" w:author="yiyao zhang" w:date="2021-01-06T16:23:00Z">
            <w:rPr/>
          </w:rPrChange>
        </w:rPr>
        <w:t xml:space="preserve">, </w:t>
      </w:r>
      <w:bookmarkEnd w:id="842"/>
      <w:r w:rsidR="0023356A" w:rsidRPr="00170450">
        <w:rPr>
          <w:rFonts w:ascii="Arial" w:hAnsi="Arial" w:cs="Arial"/>
          <w:rPrChange w:id="851" w:author="yiyao zhang" w:date="2021-01-06T16:23:00Z">
            <w:rPr/>
          </w:rPrChange>
        </w:rPr>
        <w:t>the speed</w:t>
      </w:r>
      <w:r w:rsidR="00144C52" w:rsidRPr="00170450">
        <w:rPr>
          <w:rFonts w:ascii="Arial" w:hAnsi="Arial" w:cs="Arial"/>
          <w:rPrChange w:id="852" w:author="yiyao zhang" w:date="2021-01-06T16:23:00Z">
            <w:rPr/>
          </w:rPrChange>
        </w:rPr>
        <w:t xml:space="preserve"> versus </w:t>
      </w:r>
      <w:r w:rsidR="0023356A" w:rsidRPr="00170450">
        <w:rPr>
          <w:rFonts w:ascii="Arial" w:hAnsi="Arial" w:cs="Arial"/>
          <w:rPrChange w:id="853" w:author="yiyao zhang" w:date="2021-01-06T16:23:00Z">
            <w:rPr/>
          </w:rPrChange>
        </w:rPr>
        <w:t>fluorescence correlation was largely eliminated (</w:t>
      </w:r>
      <w:r w:rsidR="00CD7449" w:rsidRPr="00170450">
        <w:rPr>
          <w:rFonts w:ascii="Arial" w:hAnsi="Arial" w:cs="Arial"/>
          <w:rPrChange w:id="854" w:author="yiyao zhang" w:date="2021-01-06T16:23:00Z">
            <w:rPr/>
          </w:rPrChange>
        </w:rPr>
        <w:t xml:space="preserve">Fig. 2B and C; </w:t>
      </w:r>
      <w:r w:rsidR="00A64248" w:rsidRPr="00170450">
        <w:rPr>
          <w:rFonts w:ascii="Arial" w:hAnsi="Arial" w:cs="Arial"/>
          <w:rPrChange w:id="855" w:author="yiyao zhang" w:date="2021-01-06T16:23:00Z">
            <w:rPr/>
          </w:rPrChange>
        </w:rPr>
        <w:t xml:space="preserve">Pearson correlation coefficient r </w:t>
      </w:r>
      <w:r w:rsidR="0023356A" w:rsidRPr="00170450">
        <w:rPr>
          <w:rFonts w:ascii="Arial" w:hAnsi="Arial" w:cs="Arial"/>
          <w:highlight w:val="yellow"/>
          <w:rPrChange w:id="856" w:author="yiyao zhang" w:date="2021-01-06T16:23:00Z">
            <w:rPr>
              <w:highlight w:val="yellow"/>
            </w:rPr>
          </w:rPrChange>
        </w:rPr>
        <w:t>= 0.</w:t>
      </w:r>
      <w:r w:rsidR="003E674F" w:rsidRPr="00170450">
        <w:rPr>
          <w:rFonts w:ascii="Arial" w:hAnsi="Arial" w:cs="Arial"/>
          <w:highlight w:val="yellow"/>
          <w:rPrChange w:id="857" w:author="yiyao zhang" w:date="2021-01-06T16:23:00Z">
            <w:rPr>
              <w:highlight w:val="yellow"/>
            </w:rPr>
          </w:rPrChange>
        </w:rPr>
        <w:t>1</w:t>
      </w:r>
      <w:r w:rsidR="00E11389" w:rsidRPr="00170450">
        <w:rPr>
          <w:rFonts w:ascii="Arial" w:hAnsi="Arial" w:cs="Arial"/>
          <w:highlight w:val="yellow"/>
          <w:rPrChange w:id="858" w:author="yiyao zhang" w:date="2021-01-06T16:23:00Z">
            <w:rPr>
              <w:highlight w:val="yellow"/>
            </w:rPr>
          </w:rPrChange>
        </w:rPr>
        <w:t>6</w:t>
      </w:r>
      <w:r w:rsidR="003E674F" w:rsidRPr="00170450">
        <w:rPr>
          <w:rFonts w:ascii="Arial" w:hAnsi="Arial" w:cs="Arial"/>
          <w:highlight w:val="yellow"/>
          <w:rPrChange w:id="859" w:author="yiyao zhang" w:date="2021-01-06T16:23:00Z">
            <w:rPr>
              <w:highlight w:val="yellow"/>
            </w:rPr>
          </w:rPrChange>
        </w:rPr>
        <w:t xml:space="preserve"> </w:t>
      </w:r>
      <w:r w:rsidR="002222F7" w:rsidRPr="00170450">
        <w:rPr>
          <w:rFonts w:ascii="Arial" w:hAnsi="Arial" w:cs="Arial"/>
          <w:highlight w:val="yellow"/>
          <w:rPrChange w:id="860" w:author="yiyao zhang" w:date="2021-01-06T16:23:00Z">
            <w:rPr>
              <w:highlight w:val="yellow"/>
            </w:rPr>
          </w:rPrChange>
        </w:rPr>
        <w:t>± 0.</w:t>
      </w:r>
      <w:r w:rsidR="00E11389" w:rsidRPr="00170450">
        <w:rPr>
          <w:rFonts w:ascii="Arial" w:hAnsi="Arial" w:cs="Arial"/>
          <w:highlight w:val="yellow"/>
          <w:rPrChange w:id="861" w:author="yiyao zhang" w:date="2021-01-06T16:23:00Z">
            <w:rPr>
              <w:highlight w:val="yellow"/>
            </w:rPr>
          </w:rPrChange>
        </w:rPr>
        <w:t>08</w:t>
      </w:r>
      <w:r w:rsidR="00CD7449" w:rsidRPr="00170450">
        <w:rPr>
          <w:rFonts w:ascii="Arial" w:hAnsi="Arial" w:cs="Arial"/>
          <w:highlight w:val="yellow"/>
          <w:rPrChange w:id="862" w:author="yiyao zhang" w:date="2021-01-06T16:23:00Z">
            <w:rPr>
              <w:highlight w:val="yellow"/>
            </w:rPr>
          </w:rPrChange>
        </w:rPr>
        <w:t xml:space="preserve">, p </w:t>
      </w:r>
      <w:r w:rsidR="0023356A" w:rsidRPr="00170450">
        <w:rPr>
          <w:rFonts w:ascii="Arial" w:hAnsi="Arial" w:cs="Arial"/>
          <w:highlight w:val="yellow"/>
          <w:rPrChange w:id="863" w:author="yiyao zhang" w:date="2021-01-06T16:23:00Z">
            <w:rPr>
              <w:highlight w:val="yellow"/>
            </w:rPr>
          </w:rPrChange>
        </w:rPr>
        <w:t xml:space="preserve">&lt; </w:t>
      </w:r>
      <w:r w:rsidR="002222F7" w:rsidRPr="00170450">
        <w:rPr>
          <w:rFonts w:ascii="Arial" w:hAnsi="Arial" w:cs="Arial"/>
          <w:highlight w:val="yellow"/>
          <w:rPrChange w:id="864" w:author="yiyao zhang" w:date="2021-01-06T16:23:00Z">
            <w:rPr>
              <w:highlight w:val="yellow"/>
            </w:rPr>
          </w:rPrChange>
        </w:rPr>
        <w:t xml:space="preserve">0.0001; </w:t>
      </w:r>
      <w:r w:rsidR="0001691D" w:rsidRPr="00170450">
        <w:rPr>
          <w:rFonts w:ascii="Arial" w:hAnsi="Arial" w:cs="Arial"/>
          <w:highlight w:val="yellow"/>
          <w:rPrChange w:id="865" w:author="yiyao zhang" w:date="2021-01-06T16:23:00Z">
            <w:rPr>
              <w:highlight w:val="yellow"/>
            </w:rPr>
          </w:rPrChange>
        </w:rPr>
        <w:t>n =</w:t>
      </w:r>
      <w:r w:rsidR="00144C52" w:rsidRPr="00170450">
        <w:rPr>
          <w:rFonts w:ascii="Arial" w:hAnsi="Arial" w:cs="Arial"/>
          <w:highlight w:val="yellow"/>
          <w:rPrChange w:id="866" w:author="yiyao zhang" w:date="2021-01-06T16:23:00Z">
            <w:rPr>
              <w:highlight w:val="yellow"/>
            </w:rPr>
          </w:rPrChange>
        </w:rPr>
        <w:t xml:space="preserve"> </w:t>
      </w:r>
      <w:r w:rsidR="00E63158" w:rsidRPr="00170450">
        <w:rPr>
          <w:rFonts w:ascii="Arial" w:hAnsi="Arial" w:cs="Arial"/>
          <w:highlight w:val="yellow"/>
          <w:rPrChange w:id="867" w:author="yiyao zhang" w:date="2021-01-06T16:23:00Z">
            <w:rPr>
              <w:highlight w:val="yellow"/>
            </w:rPr>
          </w:rPrChange>
        </w:rPr>
        <w:t>9</w:t>
      </w:r>
      <w:r w:rsidR="003E674F" w:rsidRPr="00170450">
        <w:rPr>
          <w:rFonts w:ascii="Arial" w:hAnsi="Arial" w:cs="Arial"/>
          <w:highlight w:val="yellow"/>
          <w:rPrChange w:id="868" w:author="yiyao zhang" w:date="2021-01-06T16:23:00Z">
            <w:rPr>
              <w:highlight w:val="yellow"/>
            </w:rPr>
          </w:rPrChange>
        </w:rPr>
        <w:t xml:space="preserve"> </w:t>
      </w:r>
      <w:r w:rsidR="002222F7" w:rsidRPr="00170450">
        <w:rPr>
          <w:rFonts w:ascii="Arial" w:hAnsi="Arial" w:cs="Arial"/>
          <w:highlight w:val="yellow"/>
          <w:rPrChange w:id="869" w:author="yiyao zhang" w:date="2021-01-06T16:23:00Z">
            <w:rPr>
              <w:highlight w:val="yellow"/>
            </w:rPr>
          </w:rPrChange>
        </w:rPr>
        <w:t xml:space="preserve">sessions in </w:t>
      </w:r>
      <w:r w:rsidR="00E63158" w:rsidRPr="00170450">
        <w:rPr>
          <w:rFonts w:ascii="Arial" w:hAnsi="Arial" w:cs="Arial"/>
          <w:highlight w:val="yellow"/>
          <w:rPrChange w:id="870" w:author="yiyao zhang" w:date="2021-01-06T16:23:00Z">
            <w:rPr>
              <w:highlight w:val="yellow"/>
            </w:rPr>
          </w:rPrChange>
        </w:rPr>
        <w:t>7</w:t>
      </w:r>
      <w:r w:rsidR="003E674F" w:rsidRPr="00170450">
        <w:rPr>
          <w:rFonts w:ascii="Arial" w:hAnsi="Arial" w:cs="Arial"/>
          <w:highlight w:val="yellow"/>
          <w:rPrChange w:id="871" w:author="yiyao zhang" w:date="2021-01-06T16:23:00Z">
            <w:rPr>
              <w:highlight w:val="yellow"/>
            </w:rPr>
          </w:rPrChange>
        </w:rPr>
        <w:t xml:space="preserve"> </w:t>
      </w:r>
      <w:r w:rsidR="002222F7" w:rsidRPr="00170450">
        <w:rPr>
          <w:rFonts w:ascii="Arial" w:hAnsi="Arial" w:cs="Arial"/>
          <w:highlight w:val="yellow"/>
          <w:rPrChange w:id="872" w:author="yiyao zhang" w:date="2021-01-06T16:23:00Z">
            <w:rPr>
              <w:highlight w:val="yellow"/>
            </w:rPr>
          </w:rPrChange>
        </w:rPr>
        <w:t>mice</w:t>
      </w:r>
      <w:r w:rsidR="0023356A" w:rsidRPr="00170450">
        <w:rPr>
          <w:rFonts w:ascii="Arial" w:hAnsi="Arial" w:cs="Arial"/>
          <w:rPrChange w:id="873" w:author="yiyao zhang" w:date="2021-01-06T16:23:00Z">
            <w:rPr/>
          </w:rPrChange>
        </w:rPr>
        <w:t>)</w:t>
      </w:r>
      <w:r w:rsidR="00AA58FA" w:rsidRPr="00170450">
        <w:rPr>
          <w:rFonts w:ascii="Arial" w:hAnsi="Arial" w:cs="Arial"/>
          <w:rPrChange w:id="874" w:author="yiyao zhang" w:date="2021-01-06T16:23:00Z">
            <w:rPr/>
          </w:rPrChange>
        </w:rPr>
        <w:t xml:space="preserve">, </w:t>
      </w:r>
      <w:r w:rsidR="00144C52" w:rsidRPr="00170450">
        <w:rPr>
          <w:rFonts w:ascii="Arial" w:hAnsi="Arial" w:cs="Arial"/>
          <w:highlight w:val="yellow"/>
          <w:rPrChange w:id="875" w:author="yiyao zhang" w:date="2021-01-06T16:23:00Z">
            <w:rPr>
              <w:highlight w:val="yellow"/>
            </w:rPr>
          </w:rPrChange>
        </w:rPr>
        <w:t>and significantly lower than in</w:t>
      </w:r>
      <w:r w:rsidR="00AA58FA" w:rsidRPr="00170450">
        <w:rPr>
          <w:rFonts w:ascii="Arial" w:hAnsi="Arial" w:cs="Arial"/>
          <w:highlight w:val="yellow"/>
          <w:rPrChange w:id="876" w:author="yiyao zhang" w:date="2021-01-06T16:23:00Z">
            <w:rPr>
              <w:highlight w:val="yellow"/>
            </w:rPr>
          </w:rPrChange>
        </w:rPr>
        <w:t xml:space="preserve"> </w:t>
      </w:r>
      <w:r w:rsidR="00144C52" w:rsidRPr="00170450">
        <w:rPr>
          <w:rFonts w:ascii="Arial" w:hAnsi="Arial" w:cs="Arial"/>
          <w:highlight w:val="yellow"/>
          <w:rPrChange w:id="877" w:author="yiyao zhang" w:date="2021-01-06T16:23:00Z">
            <w:rPr>
              <w:highlight w:val="yellow"/>
            </w:rPr>
          </w:rPrChange>
        </w:rPr>
        <w:t>drug-free</w:t>
      </w:r>
      <w:r w:rsidR="00AA58FA" w:rsidRPr="00170450">
        <w:rPr>
          <w:rFonts w:ascii="Arial" w:hAnsi="Arial" w:cs="Arial"/>
          <w:highlight w:val="yellow"/>
          <w:rPrChange w:id="878" w:author="yiyao zhang" w:date="2021-01-06T16:23:00Z">
            <w:rPr>
              <w:highlight w:val="yellow"/>
            </w:rPr>
          </w:rPrChange>
        </w:rPr>
        <w:t xml:space="preserve"> sessions (unpaired t-test p = 5.4e-9 &lt; 0.0001)</w:t>
      </w:r>
      <w:r w:rsidR="0023356A" w:rsidRPr="00170450">
        <w:rPr>
          <w:rFonts w:ascii="Arial" w:hAnsi="Arial" w:cs="Arial"/>
          <w:highlight w:val="yellow"/>
          <w:rPrChange w:id="879" w:author="yiyao zhang" w:date="2021-01-06T16:23:00Z">
            <w:rPr>
              <w:highlight w:val="yellow"/>
            </w:rPr>
          </w:rPrChange>
        </w:rPr>
        <w:t xml:space="preserve">. </w:t>
      </w:r>
    </w:p>
    <w:p w14:paraId="0169ECC7" w14:textId="57AD4D02" w:rsidR="0023356A" w:rsidRPr="00170450" w:rsidRDefault="0023356A" w:rsidP="001121F0">
      <w:pPr>
        <w:autoSpaceDE w:val="0"/>
        <w:autoSpaceDN w:val="0"/>
        <w:adjustRightInd w:val="0"/>
        <w:spacing w:line="360" w:lineRule="auto"/>
        <w:rPr>
          <w:rFonts w:ascii="Arial" w:hAnsi="Arial" w:cs="Arial"/>
          <w:rPrChange w:id="880" w:author="yiyao zhang" w:date="2021-01-06T16:23:00Z">
            <w:rPr/>
          </w:rPrChange>
        </w:rPr>
      </w:pPr>
    </w:p>
    <w:p w14:paraId="2E7020D8" w14:textId="311109EA" w:rsidR="0023356A" w:rsidRPr="00170450" w:rsidRDefault="0023356A" w:rsidP="001121F0">
      <w:pPr>
        <w:autoSpaceDE w:val="0"/>
        <w:autoSpaceDN w:val="0"/>
        <w:adjustRightInd w:val="0"/>
        <w:spacing w:line="360" w:lineRule="auto"/>
        <w:rPr>
          <w:rFonts w:ascii="Arial" w:eastAsiaTheme="minorEastAsia" w:hAnsi="Arial" w:cs="Arial"/>
          <w:color w:val="000000"/>
          <w:lang w:eastAsia="zh-CN"/>
          <w:rPrChange w:id="881" w:author="yiyao zhang" w:date="2021-01-06T16:23:00Z">
            <w:rPr>
              <w:rFonts w:eastAsiaTheme="minorEastAsia"/>
              <w:color w:val="000000"/>
              <w:lang w:eastAsia="zh-CN"/>
            </w:rPr>
          </w:rPrChange>
        </w:rPr>
      </w:pPr>
      <w:r w:rsidRPr="00170450">
        <w:rPr>
          <w:rFonts w:ascii="Arial" w:hAnsi="Arial" w:cs="Arial"/>
          <w:rPrChange w:id="882" w:author="yiyao zhang" w:date="2021-01-06T16:23:00Z">
            <w:rPr/>
          </w:rPrChange>
        </w:rPr>
        <w:t>Voluntary motor activity, such as ambulation</w:t>
      </w:r>
      <w:r w:rsidR="00542A76" w:rsidRPr="00170450">
        <w:rPr>
          <w:rFonts w:ascii="Arial" w:hAnsi="Arial" w:cs="Arial"/>
          <w:rPrChange w:id="883" w:author="yiyao zhang" w:date="2021-01-06T16:23:00Z">
            <w:rPr/>
          </w:rPrChange>
        </w:rPr>
        <w:t>,</w:t>
      </w:r>
      <w:r w:rsidRPr="00170450">
        <w:rPr>
          <w:rFonts w:ascii="Arial" w:hAnsi="Arial" w:cs="Arial"/>
          <w:rPrChange w:id="884" w:author="yiyao zhang" w:date="2021-01-06T16:23:00Z">
            <w:rPr/>
          </w:rPrChange>
        </w:rPr>
        <w:t xml:space="preserve"> is invariably related to the magnitude of theta oscillation </w:t>
      </w:r>
      <w:r w:rsidR="00AB0CF4" w:rsidRPr="00170450">
        <w:rPr>
          <w:rFonts w:ascii="Arial" w:hAnsi="Arial" w:cs="Arial"/>
          <w:color w:val="0070C0"/>
          <w:rPrChange w:id="885" w:author="yiyao zhang" w:date="2021-01-06T16:23:00Z">
            <w:rPr>
              <w:color w:val="0070C0"/>
            </w:rPr>
          </w:rPrChange>
        </w:rPr>
        <w:t>(</w:t>
      </w:r>
      <w:ins w:id="886" w:author="Cao Liang" w:date="2021-01-05T10:35:00Z">
        <w:r w:rsidR="00D14AB0" w:rsidRPr="00170450">
          <w:rPr>
            <w:rFonts w:ascii="Arial" w:hAnsi="Arial" w:cs="Arial"/>
            <w:color w:val="0070C0"/>
            <w:rPrChange w:id="887" w:author="yiyao zhang" w:date="2021-01-06T16:23:00Z">
              <w:rPr>
                <w:color w:val="0070C0"/>
              </w:rPr>
            </w:rPrChange>
          </w:rPr>
          <w:t>4</w:t>
        </w:r>
        <w:r w:rsidR="00C7127D" w:rsidRPr="00170450">
          <w:rPr>
            <w:rFonts w:ascii="Arial" w:hAnsi="Arial" w:cs="Arial"/>
            <w:color w:val="0070C0"/>
            <w:rPrChange w:id="888" w:author="yiyao zhang" w:date="2021-01-06T16:23:00Z">
              <w:rPr>
                <w:color w:val="0070C0"/>
              </w:rPr>
            </w:rPrChange>
          </w:rPr>
          <w:t>9</w:t>
        </w:r>
      </w:ins>
      <w:del w:id="889" w:author="Cao Liang" w:date="2021-01-05T10:35:00Z">
        <w:r w:rsidR="00DA1992" w:rsidRPr="00170450" w:rsidDel="00D14AB0">
          <w:rPr>
            <w:rFonts w:ascii="Arial" w:hAnsi="Arial" w:cs="Arial"/>
            <w:color w:val="0070C0"/>
            <w:rPrChange w:id="890" w:author="yiyao zhang" w:date="2021-01-06T16:23:00Z">
              <w:rPr>
                <w:color w:val="0070C0"/>
              </w:rPr>
            </w:rPrChange>
          </w:rPr>
          <w:delText>5</w:delText>
        </w:r>
        <w:r w:rsidR="004A5863" w:rsidRPr="00170450" w:rsidDel="00D14AB0">
          <w:rPr>
            <w:rFonts w:ascii="Arial" w:hAnsi="Arial" w:cs="Arial"/>
            <w:color w:val="0070C0"/>
            <w:rPrChange w:id="891" w:author="yiyao zhang" w:date="2021-01-06T16:23:00Z">
              <w:rPr>
                <w:color w:val="0070C0"/>
              </w:rPr>
            </w:rPrChange>
          </w:rPr>
          <w:delText>5</w:delText>
        </w:r>
      </w:del>
      <w:r w:rsidR="00AB0CF4" w:rsidRPr="00170450">
        <w:rPr>
          <w:rFonts w:ascii="Arial" w:hAnsi="Arial" w:cs="Arial"/>
          <w:color w:val="0070C0"/>
          <w:rPrChange w:id="892" w:author="yiyao zhang" w:date="2021-01-06T16:23:00Z">
            <w:rPr>
              <w:color w:val="0070C0"/>
            </w:rPr>
          </w:rPrChange>
        </w:rPr>
        <w:t>)</w:t>
      </w:r>
      <w:r w:rsidR="00A75726" w:rsidRPr="00170450">
        <w:rPr>
          <w:rFonts w:ascii="Arial" w:hAnsi="Arial" w:cs="Arial"/>
          <w:rPrChange w:id="893" w:author="yiyao zhang" w:date="2021-01-06T16:23:00Z">
            <w:rPr/>
          </w:rPrChange>
        </w:rPr>
        <w:t xml:space="preserve">. </w:t>
      </w:r>
      <w:r w:rsidR="001A3E35" w:rsidRPr="00170450">
        <w:rPr>
          <w:rFonts w:ascii="Arial" w:hAnsi="Arial" w:cs="Arial"/>
          <w:rPrChange w:id="894" w:author="yiyao zhang" w:date="2021-01-06T16:23:00Z">
            <w:rPr/>
          </w:rPrChange>
        </w:rPr>
        <w:t xml:space="preserve">As expected, during spontaneous behavior, the power of theta oscillation </w:t>
      </w:r>
      <w:r w:rsidR="002E1C1E" w:rsidRPr="00170450">
        <w:rPr>
          <w:rFonts w:ascii="Arial" w:hAnsi="Arial" w:cs="Arial"/>
          <w:rPrChange w:id="895" w:author="yiyao zhang" w:date="2021-01-06T16:23:00Z">
            <w:rPr/>
          </w:rPrChange>
        </w:rPr>
        <w:t xml:space="preserve">was </w:t>
      </w:r>
      <w:r w:rsidR="001A3E35" w:rsidRPr="00170450">
        <w:rPr>
          <w:rFonts w:ascii="Arial" w:hAnsi="Arial" w:cs="Arial"/>
          <w:rPrChange w:id="896" w:author="yiyao zhang" w:date="2021-01-06T16:23:00Z">
            <w:rPr/>
          </w:rPrChange>
        </w:rPr>
        <w:t xml:space="preserve">reliably correlated with </w:t>
      </w:r>
      <w:r w:rsidR="00A26D7B" w:rsidRPr="00170450">
        <w:rPr>
          <w:rFonts w:ascii="Arial" w:hAnsi="Arial" w:cs="Arial"/>
          <w:rPrChange w:id="897" w:author="yiyao zhang" w:date="2021-01-06T16:23:00Z">
            <w:rPr/>
          </w:rPrChange>
        </w:rPr>
        <w:t>ACh</w:t>
      </w:r>
      <w:del w:id="898" w:author="Jing Miao" w:date="2020-12-29T16:30:00Z">
        <w:r w:rsidR="00A26D7B" w:rsidRPr="00170450" w:rsidDel="00607400">
          <w:rPr>
            <w:rFonts w:ascii="Arial" w:hAnsi="Arial" w:cs="Arial"/>
            <w:rPrChange w:id="899" w:author="yiyao zhang" w:date="2021-01-06T16:23:00Z">
              <w:rPr/>
            </w:rPrChange>
          </w:rPr>
          <w:delText xml:space="preserve"> </w:delText>
        </w:r>
      </w:del>
      <w:r w:rsidR="00A26D7B" w:rsidRPr="00170450">
        <w:rPr>
          <w:rFonts w:ascii="Arial" w:hAnsi="Arial" w:cs="Arial"/>
          <w:rPrChange w:id="900" w:author="yiyao zhang" w:date="2021-01-06T16:23:00Z">
            <w:rPr/>
          </w:rPrChange>
        </w:rPr>
        <w:t xml:space="preserve">3.0 </w:t>
      </w:r>
      <w:del w:id="901" w:author="Jing Miao" w:date="2020-12-29T16:30:00Z">
        <w:r w:rsidR="001A3E35" w:rsidRPr="00170450" w:rsidDel="00607400">
          <w:rPr>
            <w:rFonts w:ascii="Arial" w:hAnsi="Arial" w:cs="Arial"/>
            <w:rPrChange w:id="902" w:author="yiyao zhang" w:date="2021-01-06T16:23:00Z">
              <w:rPr/>
            </w:rPrChange>
          </w:rPr>
          <w:delText xml:space="preserve"> </w:delText>
        </w:r>
      </w:del>
      <w:r w:rsidR="001A3E35" w:rsidRPr="00170450">
        <w:rPr>
          <w:rFonts w:ascii="Arial" w:hAnsi="Arial" w:cs="Arial"/>
          <w:rPrChange w:id="903" w:author="yiyao zhang" w:date="2021-01-06T16:23:00Z">
            <w:rPr/>
          </w:rPrChange>
        </w:rPr>
        <w:t>activity (</w:t>
      </w:r>
      <w:r w:rsidR="001A3E35" w:rsidRPr="00170450">
        <w:rPr>
          <w:rFonts w:ascii="Arial" w:hAnsi="Arial" w:cs="Arial"/>
          <w:highlight w:val="yellow"/>
          <w:rPrChange w:id="904" w:author="yiyao zhang" w:date="2021-01-06T16:23:00Z">
            <w:rPr>
              <w:highlight w:val="yellow"/>
            </w:rPr>
          </w:rPrChange>
        </w:rPr>
        <w:t>Fig. 2</w:t>
      </w:r>
      <w:r w:rsidR="00625793" w:rsidRPr="00170450">
        <w:rPr>
          <w:rFonts w:ascii="Arial" w:hAnsi="Arial" w:cs="Arial"/>
          <w:highlight w:val="yellow"/>
          <w:rPrChange w:id="905" w:author="yiyao zhang" w:date="2021-01-06T16:23:00Z">
            <w:rPr>
              <w:highlight w:val="yellow"/>
            </w:rPr>
          </w:rPrChange>
        </w:rPr>
        <w:t>D, E</w:t>
      </w:r>
      <w:r w:rsidR="001A3E35" w:rsidRPr="00170450">
        <w:rPr>
          <w:rFonts w:ascii="Arial" w:hAnsi="Arial" w:cs="Arial"/>
          <w:highlight w:val="yellow"/>
          <w:rPrChange w:id="906" w:author="yiyao zhang" w:date="2021-01-06T16:23:00Z">
            <w:rPr>
              <w:highlight w:val="yellow"/>
            </w:rPr>
          </w:rPrChange>
        </w:rPr>
        <w:t>; R = 0.</w:t>
      </w:r>
      <w:r w:rsidR="00744067" w:rsidRPr="00170450">
        <w:rPr>
          <w:rFonts w:ascii="Arial" w:hAnsi="Arial" w:cs="Arial"/>
          <w:highlight w:val="yellow"/>
          <w:rPrChange w:id="907" w:author="yiyao zhang" w:date="2021-01-06T16:23:00Z">
            <w:rPr>
              <w:highlight w:val="yellow"/>
            </w:rPr>
          </w:rPrChange>
        </w:rPr>
        <w:t>36</w:t>
      </w:r>
      <w:r w:rsidR="00E62E02" w:rsidRPr="00170450">
        <w:rPr>
          <w:rFonts w:ascii="Arial" w:hAnsi="Arial" w:cs="Arial"/>
          <w:highlight w:val="yellow"/>
          <w:rPrChange w:id="908" w:author="yiyao zhang" w:date="2021-01-06T16:23:00Z">
            <w:rPr>
              <w:highlight w:val="yellow"/>
            </w:rPr>
          </w:rPrChange>
        </w:rPr>
        <w:t xml:space="preserve"> ± 0.1</w:t>
      </w:r>
      <w:r w:rsidR="00744067" w:rsidRPr="00170450">
        <w:rPr>
          <w:rFonts w:ascii="Arial" w:hAnsi="Arial" w:cs="Arial"/>
          <w:highlight w:val="yellow"/>
          <w:rPrChange w:id="909" w:author="yiyao zhang" w:date="2021-01-06T16:23:00Z">
            <w:rPr>
              <w:highlight w:val="yellow"/>
            </w:rPr>
          </w:rPrChange>
        </w:rPr>
        <w:t>, n = 4 mice</w:t>
      </w:r>
      <w:r w:rsidR="001A3E35" w:rsidRPr="00170450">
        <w:rPr>
          <w:rFonts w:ascii="Arial" w:hAnsi="Arial" w:cs="Arial"/>
          <w:rPrChange w:id="910" w:author="yiyao zhang" w:date="2021-01-06T16:23:00Z">
            <w:rPr/>
          </w:rPrChange>
        </w:rPr>
        <w:t xml:space="preserve">). </w:t>
      </w:r>
      <w:r w:rsidR="00A75726" w:rsidRPr="00170450">
        <w:rPr>
          <w:rFonts w:ascii="Arial" w:hAnsi="Arial" w:cs="Arial"/>
          <w:rPrChange w:id="911" w:author="yiyao zhang" w:date="2021-01-06T16:23:00Z">
            <w:rPr/>
          </w:rPrChange>
        </w:rPr>
        <w:t>In addition,</w:t>
      </w:r>
      <w:r w:rsidR="001A3E35" w:rsidRPr="00170450">
        <w:rPr>
          <w:rFonts w:ascii="Arial" w:hAnsi="Arial" w:cs="Arial"/>
          <w:rPrChange w:id="912" w:author="yiyao zhang" w:date="2021-01-06T16:23:00Z">
            <w:rPr/>
          </w:rPrChange>
        </w:rPr>
        <w:t xml:space="preserve"> </w:t>
      </w:r>
      <w:r w:rsidR="00A464FA" w:rsidRPr="00170450">
        <w:rPr>
          <w:rFonts w:ascii="Arial" w:hAnsi="Arial" w:cs="Arial"/>
          <w:rPrChange w:id="913" w:author="yiyao zhang" w:date="2021-01-06T16:23:00Z">
            <w:rPr/>
          </w:rPrChange>
        </w:rPr>
        <w:t xml:space="preserve">the </w:t>
      </w:r>
      <w:r w:rsidR="001A3E35" w:rsidRPr="00170450">
        <w:rPr>
          <w:rFonts w:ascii="Arial" w:hAnsi="Arial" w:cs="Arial"/>
          <w:rPrChange w:id="914" w:author="yiyao zhang" w:date="2021-01-06T16:23:00Z">
            <w:rPr/>
          </w:rPrChange>
        </w:rPr>
        <w:t xml:space="preserve">theta </w:t>
      </w:r>
      <w:r w:rsidR="00E87651" w:rsidRPr="00170450">
        <w:rPr>
          <w:rFonts w:ascii="Arial" w:hAnsi="Arial" w:cs="Arial"/>
          <w:rPrChange w:id="915" w:author="yiyao zhang" w:date="2021-01-06T16:23:00Z">
            <w:rPr/>
          </w:rPrChange>
        </w:rPr>
        <w:t>score (theta / delta power)</w:t>
      </w:r>
      <w:r w:rsidR="00144C52" w:rsidRPr="00170450">
        <w:rPr>
          <w:rFonts w:ascii="Arial" w:hAnsi="Arial" w:cs="Arial"/>
          <w:rPrChange w:id="916" w:author="yiyao zhang" w:date="2021-01-06T16:23:00Z">
            <w:rPr/>
          </w:rPrChange>
        </w:rPr>
        <w:t xml:space="preserve"> versus </w:t>
      </w:r>
      <w:r w:rsidR="00A26D7B" w:rsidRPr="00170450">
        <w:rPr>
          <w:rFonts w:ascii="Arial" w:hAnsi="Arial" w:cs="Arial"/>
          <w:rPrChange w:id="917" w:author="yiyao zhang" w:date="2021-01-06T16:23:00Z">
            <w:rPr/>
          </w:rPrChange>
        </w:rPr>
        <w:t>ACh</w:t>
      </w:r>
      <w:del w:id="918" w:author="Jing Miao" w:date="2020-12-29T16:30:00Z">
        <w:r w:rsidR="00A26D7B" w:rsidRPr="00170450" w:rsidDel="00607400">
          <w:rPr>
            <w:rFonts w:ascii="Arial" w:hAnsi="Arial" w:cs="Arial"/>
            <w:rPrChange w:id="919" w:author="yiyao zhang" w:date="2021-01-06T16:23:00Z">
              <w:rPr/>
            </w:rPrChange>
          </w:rPr>
          <w:delText xml:space="preserve"> </w:delText>
        </w:r>
      </w:del>
      <w:r w:rsidR="00A26D7B" w:rsidRPr="00170450">
        <w:rPr>
          <w:rFonts w:ascii="Arial" w:hAnsi="Arial" w:cs="Arial"/>
          <w:rPrChange w:id="920" w:author="yiyao zhang" w:date="2021-01-06T16:23:00Z">
            <w:rPr/>
          </w:rPrChange>
        </w:rPr>
        <w:t xml:space="preserve">3.0 </w:t>
      </w:r>
      <w:r w:rsidR="001A3E35" w:rsidRPr="00170450">
        <w:rPr>
          <w:rFonts w:ascii="Arial" w:hAnsi="Arial" w:cs="Arial"/>
          <w:rPrChange w:id="921" w:author="yiyao zhang" w:date="2021-01-06T16:23:00Z">
            <w:rPr/>
          </w:rPrChange>
        </w:rPr>
        <w:t>signal correlation also persisted during REM sleep</w:t>
      </w:r>
      <w:r w:rsidR="00E87651" w:rsidRPr="00170450">
        <w:rPr>
          <w:rFonts w:ascii="Arial" w:hAnsi="Arial" w:cs="Arial"/>
          <w:rPrChange w:id="922" w:author="yiyao zhang" w:date="2021-01-06T16:23:00Z">
            <w:rPr/>
          </w:rPrChange>
        </w:rPr>
        <w:t xml:space="preserve"> (</w:t>
      </w:r>
      <w:r w:rsidR="00B77A55" w:rsidRPr="00170450">
        <w:rPr>
          <w:rFonts w:ascii="Arial" w:hAnsi="Arial" w:cs="Arial"/>
          <w:highlight w:val="yellow"/>
          <w:rPrChange w:id="923" w:author="yiyao zhang" w:date="2021-01-06T16:23:00Z">
            <w:rPr>
              <w:highlight w:val="yellow"/>
            </w:rPr>
          </w:rPrChange>
        </w:rPr>
        <w:t xml:space="preserve">r = 0.44 ± 0.13, n = </w:t>
      </w:r>
      <w:r w:rsidR="00EE4599" w:rsidRPr="00170450">
        <w:rPr>
          <w:rFonts w:ascii="Arial" w:hAnsi="Arial" w:cs="Arial"/>
          <w:highlight w:val="yellow"/>
          <w:rPrChange w:id="924" w:author="yiyao zhang" w:date="2021-01-06T16:23:00Z">
            <w:rPr>
              <w:highlight w:val="yellow"/>
            </w:rPr>
          </w:rPrChange>
        </w:rPr>
        <w:t>4</w:t>
      </w:r>
      <w:r w:rsidR="00B77A55" w:rsidRPr="00170450">
        <w:rPr>
          <w:rFonts w:ascii="Arial" w:hAnsi="Arial" w:cs="Arial"/>
          <w:highlight w:val="yellow"/>
          <w:rPrChange w:id="925" w:author="yiyao zhang" w:date="2021-01-06T16:23:00Z">
            <w:rPr>
              <w:highlight w:val="yellow"/>
            </w:rPr>
          </w:rPrChange>
        </w:rPr>
        <w:t xml:space="preserve"> mice</w:t>
      </w:r>
      <w:r w:rsidR="00E87651" w:rsidRPr="00170450">
        <w:rPr>
          <w:rFonts w:ascii="Arial" w:hAnsi="Arial" w:cs="Arial"/>
          <w:rPrChange w:id="926" w:author="yiyao zhang" w:date="2021-01-06T16:23:00Z">
            <w:rPr/>
          </w:rPrChange>
        </w:rPr>
        <w:t>)</w:t>
      </w:r>
      <w:r w:rsidR="001A3E35" w:rsidRPr="00170450">
        <w:rPr>
          <w:rFonts w:ascii="Arial" w:hAnsi="Arial" w:cs="Arial"/>
          <w:rPrChange w:id="927" w:author="yiyao zhang" w:date="2021-01-06T16:23:00Z">
            <w:rPr/>
          </w:rPrChange>
        </w:rPr>
        <w:t xml:space="preserve">, when motor activity </w:t>
      </w:r>
      <w:r w:rsidR="002E1C1E" w:rsidRPr="00170450">
        <w:rPr>
          <w:rFonts w:ascii="Arial" w:hAnsi="Arial" w:cs="Arial"/>
          <w:rPrChange w:id="928" w:author="yiyao zhang" w:date="2021-01-06T16:23:00Z">
            <w:rPr/>
          </w:rPrChange>
        </w:rPr>
        <w:t>was</w:t>
      </w:r>
      <w:r w:rsidR="001A3E35" w:rsidRPr="00170450">
        <w:rPr>
          <w:rFonts w:ascii="Arial" w:hAnsi="Arial" w:cs="Arial"/>
          <w:rPrChange w:id="929" w:author="yiyao zhang" w:date="2021-01-06T16:23:00Z">
            <w:rPr/>
          </w:rPrChange>
        </w:rPr>
        <w:t xml:space="preserve"> at its minimum among all brain states </w:t>
      </w:r>
      <w:r w:rsidR="004E02CA" w:rsidRPr="00170450">
        <w:rPr>
          <w:rFonts w:ascii="Arial" w:hAnsi="Arial" w:cs="Arial"/>
          <w:color w:val="0070C0"/>
          <w:rPrChange w:id="930" w:author="yiyao zhang" w:date="2021-01-06T16:23:00Z">
            <w:rPr>
              <w:color w:val="0070C0"/>
            </w:rPr>
          </w:rPrChange>
        </w:rPr>
        <w:t>(</w:t>
      </w:r>
      <w:ins w:id="931" w:author="Cao Liang" w:date="2021-01-05T10:36:00Z">
        <w:r w:rsidR="00635B01" w:rsidRPr="00170450">
          <w:rPr>
            <w:rFonts w:ascii="Arial" w:hAnsi="Arial" w:cs="Arial"/>
            <w:color w:val="0070C0"/>
            <w:rPrChange w:id="932" w:author="yiyao zhang" w:date="2021-01-06T16:23:00Z">
              <w:rPr>
                <w:color w:val="0070C0"/>
              </w:rPr>
            </w:rPrChange>
          </w:rPr>
          <w:t>50</w:t>
        </w:r>
      </w:ins>
      <w:del w:id="933" w:author="Cao Liang" w:date="2021-01-05T10:36:00Z">
        <w:r w:rsidR="004E02CA" w:rsidRPr="00170450" w:rsidDel="00635B01">
          <w:rPr>
            <w:rFonts w:ascii="Arial" w:hAnsi="Arial" w:cs="Arial"/>
            <w:color w:val="0070C0"/>
            <w:rPrChange w:id="934" w:author="yiyao zhang" w:date="2021-01-06T16:23:00Z">
              <w:rPr>
                <w:color w:val="0070C0"/>
              </w:rPr>
            </w:rPrChange>
          </w:rPr>
          <w:delText>1</w:delText>
        </w:r>
        <w:r w:rsidR="009F1C26" w:rsidRPr="00170450" w:rsidDel="00635B01">
          <w:rPr>
            <w:rFonts w:ascii="Arial" w:hAnsi="Arial" w:cs="Arial"/>
            <w:color w:val="0070C0"/>
            <w:rPrChange w:id="935" w:author="yiyao zhang" w:date="2021-01-06T16:23:00Z">
              <w:rPr>
                <w:color w:val="0070C0"/>
              </w:rPr>
            </w:rPrChange>
          </w:rPr>
          <w:delText>9</w:delText>
        </w:r>
      </w:del>
      <w:r w:rsidR="004E02CA" w:rsidRPr="00170450">
        <w:rPr>
          <w:rFonts w:ascii="Arial" w:hAnsi="Arial" w:cs="Arial"/>
          <w:color w:val="0070C0"/>
          <w:rPrChange w:id="936" w:author="yiyao zhang" w:date="2021-01-06T16:23:00Z">
            <w:rPr>
              <w:color w:val="0070C0"/>
            </w:rPr>
          </w:rPrChange>
        </w:rPr>
        <w:t>)</w:t>
      </w:r>
      <w:r w:rsidR="001A3E35" w:rsidRPr="00170450">
        <w:rPr>
          <w:rFonts w:ascii="Arial" w:hAnsi="Arial" w:cs="Arial"/>
          <w:rPrChange w:id="937" w:author="yiyao zhang" w:date="2021-01-06T16:23:00Z">
            <w:rPr/>
          </w:rPrChange>
        </w:rPr>
        <w:t xml:space="preserve">. </w:t>
      </w:r>
      <w:r w:rsidR="00702943" w:rsidRPr="00170450">
        <w:rPr>
          <w:rFonts w:ascii="Arial" w:hAnsi="Arial" w:cs="Arial"/>
          <w:rPrChange w:id="938" w:author="yiyao zhang" w:date="2021-01-06T16:23:00Z">
            <w:rPr/>
          </w:rPrChange>
        </w:rPr>
        <w:t xml:space="preserve">At the onset of </w:t>
      </w:r>
      <w:proofErr w:type="spellStart"/>
      <w:r w:rsidR="00702943" w:rsidRPr="00170450">
        <w:rPr>
          <w:rFonts w:ascii="Arial" w:hAnsi="Arial" w:cs="Arial"/>
          <w:rPrChange w:id="939" w:author="yiyao zhang" w:date="2021-01-06T16:23:00Z">
            <w:rPr/>
          </w:rPrChange>
        </w:rPr>
        <w:t>nonREM</w:t>
      </w:r>
      <w:proofErr w:type="spellEnd"/>
      <w:r w:rsidR="00702943" w:rsidRPr="00170450">
        <w:rPr>
          <w:rFonts w:ascii="Arial" w:hAnsi="Arial" w:cs="Arial"/>
          <w:rPrChange w:id="940" w:author="yiyao zhang" w:date="2021-01-06T16:23:00Z">
            <w:rPr/>
          </w:rPrChange>
        </w:rPr>
        <w:t xml:space="preserve">-REM transitions, </w:t>
      </w:r>
      <w:proofErr w:type="gramStart"/>
      <w:r w:rsidR="00A26D7B" w:rsidRPr="00170450">
        <w:rPr>
          <w:rFonts w:ascii="Arial" w:hAnsi="Arial" w:cs="Arial"/>
          <w:rPrChange w:id="941" w:author="yiyao zhang" w:date="2021-01-06T16:23:00Z">
            <w:rPr/>
          </w:rPrChange>
        </w:rPr>
        <w:t>ACh</w:t>
      </w:r>
      <w:proofErr w:type="gramEnd"/>
      <w:del w:id="942" w:author="Jing Miao" w:date="2020-12-29T16:30:00Z">
        <w:r w:rsidR="00A26D7B" w:rsidRPr="00170450" w:rsidDel="00607400">
          <w:rPr>
            <w:rFonts w:ascii="Arial" w:hAnsi="Arial" w:cs="Arial"/>
            <w:rPrChange w:id="943" w:author="yiyao zhang" w:date="2021-01-06T16:23:00Z">
              <w:rPr/>
            </w:rPrChange>
          </w:rPr>
          <w:delText xml:space="preserve"> </w:delText>
        </w:r>
      </w:del>
      <w:r w:rsidR="00A26D7B" w:rsidRPr="00170450">
        <w:rPr>
          <w:rFonts w:ascii="Arial" w:hAnsi="Arial" w:cs="Arial"/>
          <w:rPrChange w:id="944" w:author="yiyao zhang" w:date="2021-01-06T16:23:00Z">
            <w:rPr/>
          </w:rPrChange>
        </w:rPr>
        <w:t xml:space="preserve">3.0 </w:t>
      </w:r>
      <w:r w:rsidR="00702943" w:rsidRPr="00170450">
        <w:rPr>
          <w:rFonts w:ascii="Arial" w:hAnsi="Arial" w:cs="Arial"/>
          <w:rPrChange w:id="945" w:author="yiyao zhang" w:date="2021-01-06T16:23:00Z">
            <w:rPr/>
          </w:rPrChange>
        </w:rPr>
        <w:t>fluorescent activity increased and fluctuated as a function of the regularity and amplitude of theta waves (Fig. 2</w:t>
      </w:r>
      <w:r w:rsidR="00F92EC8" w:rsidRPr="00170450">
        <w:rPr>
          <w:rFonts w:ascii="Arial" w:hAnsi="Arial" w:cs="Arial"/>
          <w:rPrChange w:id="946" w:author="yiyao zhang" w:date="2021-01-06T16:23:00Z">
            <w:rPr/>
          </w:rPrChange>
        </w:rPr>
        <w:t>F</w:t>
      </w:r>
      <w:r w:rsidR="00702943" w:rsidRPr="00170450">
        <w:rPr>
          <w:rFonts w:ascii="Arial" w:hAnsi="Arial" w:cs="Arial"/>
          <w:rPrChange w:id="947" w:author="yiyao zhang" w:date="2021-01-06T16:23:00Z">
            <w:rPr/>
          </w:rPrChange>
        </w:rPr>
        <w:t>). Comparisons of the REM</w:t>
      </w:r>
      <w:r w:rsidR="00D02401" w:rsidRPr="00170450">
        <w:rPr>
          <w:rFonts w:ascii="Arial" w:hAnsi="Arial" w:cs="Arial"/>
          <w:rPrChange w:id="948" w:author="yiyao zhang" w:date="2021-01-06T16:23:00Z">
            <w:rPr/>
          </w:rPrChange>
        </w:rPr>
        <w:t>-fluorescent</w:t>
      </w:r>
      <w:r w:rsidR="00702943" w:rsidRPr="00170450">
        <w:rPr>
          <w:rFonts w:ascii="Arial" w:hAnsi="Arial" w:cs="Arial"/>
          <w:rPrChange w:id="949" w:author="yiyao zhang" w:date="2021-01-06T16:23:00Z">
            <w:rPr/>
          </w:rPrChange>
        </w:rPr>
        <w:t xml:space="preserve"> values with equal duration pre-REM and post-REM epochs of </w:t>
      </w:r>
      <w:proofErr w:type="spellStart"/>
      <w:r w:rsidR="00702943" w:rsidRPr="00170450">
        <w:rPr>
          <w:rFonts w:ascii="Arial" w:hAnsi="Arial" w:cs="Arial"/>
          <w:rPrChange w:id="950" w:author="yiyao zhang" w:date="2021-01-06T16:23:00Z">
            <w:rPr/>
          </w:rPrChange>
        </w:rPr>
        <w:t>nonREM</w:t>
      </w:r>
      <w:proofErr w:type="spellEnd"/>
      <w:r w:rsidR="00702943" w:rsidRPr="00170450">
        <w:rPr>
          <w:rFonts w:ascii="Arial" w:hAnsi="Arial" w:cs="Arial"/>
          <w:rPrChange w:id="951" w:author="yiyao zhang" w:date="2021-01-06T16:23:00Z">
            <w:rPr/>
          </w:rPrChange>
        </w:rPr>
        <w:t xml:space="preserve"> sleep showed significant differences, parallel with the theta </w:t>
      </w:r>
      <w:r w:rsidR="00894141" w:rsidRPr="00170450">
        <w:rPr>
          <w:rFonts w:ascii="Arial" w:hAnsi="Arial" w:cs="Arial"/>
          <w:rPrChange w:id="952" w:author="yiyao zhang" w:date="2021-01-06T16:23:00Z">
            <w:rPr/>
          </w:rPrChange>
        </w:rPr>
        <w:t>score</w:t>
      </w:r>
      <w:r w:rsidR="00702943" w:rsidRPr="00170450">
        <w:rPr>
          <w:rFonts w:ascii="Arial" w:hAnsi="Arial" w:cs="Arial"/>
          <w:rPrChange w:id="953" w:author="yiyao zhang" w:date="2021-01-06T16:23:00Z">
            <w:rPr/>
          </w:rPrChange>
        </w:rPr>
        <w:t xml:space="preserve"> changes (Fig. </w:t>
      </w:r>
      <w:r w:rsidR="002E1C1E" w:rsidRPr="00170450">
        <w:rPr>
          <w:rFonts w:ascii="Arial" w:hAnsi="Arial" w:cs="Arial"/>
          <w:rPrChange w:id="954" w:author="yiyao zhang" w:date="2021-01-06T16:23:00Z">
            <w:rPr/>
          </w:rPrChange>
        </w:rPr>
        <w:t>2</w:t>
      </w:r>
      <w:r w:rsidR="00F92EC8" w:rsidRPr="00170450">
        <w:rPr>
          <w:rFonts w:ascii="Arial" w:hAnsi="Arial" w:cs="Arial"/>
          <w:rPrChange w:id="955" w:author="yiyao zhang" w:date="2021-01-06T16:23:00Z">
            <w:rPr/>
          </w:rPrChange>
        </w:rPr>
        <w:t>G</w:t>
      </w:r>
      <w:r w:rsidR="00702943" w:rsidRPr="00170450">
        <w:rPr>
          <w:rFonts w:ascii="Arial" w:hAnsi="Arial" w:cs="Arial"/>
          <w:rPrChange w:id="956" w:author="yiyao zhang" w:date="2021-01-06T16:23:00Z">
            <w:rPr/>
          </w:rPrChange>
        </w:rPr>
        <w:t>).</w:t>
      </w:r>
      <w:r w:rsidR="00B5049B" w:rsidRPr="00170450">
        <w:rPr>
          <w:rFonts w:ascii="Arial" w:hAnsi="Arial" w:cs="Arial"/>
          <w:rPrChange w:id="957" w:author="yiyao zhang" w:date="2021-01-06T16:23:00Z">
            <w:rPr/>
          </w:rPrChange>
        </w:rPr>
        <w:t xml:space="preserve"> </w:t>
      </w:r>
      <w:r w:rsidR="00B5049B" w:rsidRPr="00170450">
        <w:rPr>
          <w:rFonts w:ascii="Arial" w:hAnsi="Arial" w:cs="Arial"/>
          <w:highlight w:val="yellow"/>
          <w:rPrChange w:id="958" w:author="yiyao zhang" w:date="2021-01-06T16:23:00Z">
            <w:rPr>
              <w:highlight w:val="yellow"/>
            </w:rPr>
          </w:rPrChange>
        </w:rPr>
        <w:t xml:space="preserve">These findings confirm previous observations, using less sensitive methods to monitor cholinergic activity </w:t>
      </w:r>
      <w:r w:rsidR="00B5049B" w:rsidRPr="00170450">
        <w:rPr>
          <w:rFonts w:ascii="Arial" w:hAnsi="Arial" w:cs="Arial"/>
          <w:color w:val="0070C0"/>
          <w:highlight w:val="yellow"/>
          <w:rPrChange w:id="959" w:author="yiyao zhang" w:date="2021-01-06T16:23:00Z">
            <w:rPr>
              <w:color w:val="0070C0"/>
              <w:highlight w:val="yellow"/>
            </w:rPr>
          </w:rPrChange>
        </w:rPr>
        <w:t>(</w:t>
      </w:r>
      <w:r w:rsidR="00EE7948" w:rsidRPr="00170450">
        <w:rPr>
          <w:rFonts w:ascii="Arial" w:hAnsi="Arial" w:cs="Arial"/>
          <w:color w:val="0070C0"/>
          <w:highlight w:val="yellow"/>
          <w:rPrChange w:id="960" w:author="yiyao zhang" w:date="2021-01-06T16:23:00Z">
            <w:rPr>
              <w:color w:val="0070C0"/>
              <w:highlight w:val="yellow"/>
            </w:rPr>
          </w:rPrChange>
        </w:rPr>
        <w:t>5</w:t>
      </w:r>
      <w:ins w:id="961" w:author="Cao Liang" w:date="2021-01-05T10:36:00Z">
        <w:r w:rsidR="00620E96" w:rsidRPr="00170450">
          <w:rPr>
            <w:rFonts w:ascii="Arial" w:hAnsi="Arial" w:cs="Arial"/>
            <w:color w:val="0070C0"/>
            <w:highlight w:val="yellow"/>
            <w:rPrChange w:id="962" w:author="yiyao zhang" w:date="2021-01-06T16:23:00Z">
              <w:rPr>
                <w:color w:val="0070C0"/>
                <w:highlight w:val="yellow"/>
              </w:rPr>
            </w:rPrChange>
          </w:rPr>
          <w:t>1</w:t>
        </w:r>
      </w:ins>
      <w:del w:id="963" w:author="Cao Liang" w:date="2021-01-05T10:36:00Z">
        <w:r w:rsidR="00EE7948" w:rsidRPr="00170450" w:rsidDel="00620E96">
          <w:rPr>
            <w:rFonts w:ascii="Arial" w:hAnsi="Arial" w:cs="Arial"/>
            <w:color w:val="0070C0"/>
            <w:highlight w:val="yellow"/>
            <w:rPrChange w:id="964" w:author="yiyao zhang" w:date="2021-01-06T16:23:00Z">
              <w:rPr>
                <w:color w:val="0070C0"/>
                <w:highlight w:val="yellow"/>
              </w:rPr>
            </w:rPrChange>
          </w:rPr>
          <w:delText>6</w:delText>
        </w:r>
      </w:del>
      <w:r w:rsidR="00B5049B" w:rsidRPr="00170450">
        <w:rPr>
          <w:rFonts w:ascii="Arial" w:hAnsi="Arial" w:cs="Arial"/>
          <w:color w:val="0070C0"/>
          <w:highlight w:val="yellow"/>
          <w:rPrChange w:id="965" w:author="yiyao zhang" w:date="2021-01-06T16:23:00Z">
            <w:rPr>
              <w:color w:val="0070C0"/>
              <w:highlight w:val="yellow"/>
            </w:rPr>
          </w:rPrChange>
        </w:rPr>
        <w:t>-5</w:t>
      </w:r>
      <w:ins w:id="966" w:author="Cao Liang" w:date="2021-01-05T10:36:00Z">
        <w:r w:rsidR="00620E96" w:rsidRPr="00170450">
          <w:rPr>
            <w:rFonts w:ascii="Arial" w:hAnsi="Arial" w:cs="Arial"/>
            <w:color w:val="0070C0"/>
            <w:highlight w:val="yellow"/>
            <w:rPrChange w:id="967" w:author="yiyao zhang" w:date="2021-01-06T16:23:00Z">
              <w:rPr>
                <w:color w:val="0070C0"/>
                <w:highlight w:val="yellow"/>
              </w:rPr>
            </w:rPrChange>
          </w:rPr>
          <w:t>4</w:t>
        </w:r>
      </w:ins>
      <w:del w:id="968" w:author="Cao Liang" w:date="2021-01-05T10:36:00Z">
        <w:r w:rsidR="00EE7948" w:rsidRPr="00170450" w:rsidDel="00620E96">
          <w:rPr>
            <w:rFonts w:ascii="Arial" w:hAnsi="Arial" w:cs="Arial"/>
            <w:color w:val="0070C0"/>
            <w:highlight w:val="yellow"/>
            <w:rPrChange w:id="969" w:author="yiyao zhang" w:date="2021-01-06T16:23:00Z">
              <w:rPr>
                <w:color w:val="0070C0"/>
                <w:highlight w:val="yellow"/>
              </w:rPr>
            </w:rPrChange>
          </w:rPr>
          <w:delText>9</w:delText>
        </w:r>
      </w:del>
      <w:r w:rsidR="00B5049B" w:rsidRPr="00170450">
        <w:rPr>
          <w:rFonts w:ascii="Arial" w:hAnsi="Arial" w:cs="Arial"/>
          <w:color w:val="0070C0"/>
          <w:highlight w:val="yellow"/>
          <w:rPrChange w:id="970" w:author="yiyao zhang" w:date="2021-01-06T16:23:00Z">
            <w:rPr>
              <w:color w:val="0070C0"/>
              <w:highlight w:val="yellow"/>
            </w:rPr>
          </w:rPrChange>
        </w:rPr>
        <w:t>)</w:t>
      </w:r>
      <w:r w:rsidR="00B5049B" w:rsidRPr="00170450">
        <w:rPr>
          <w:rFonts w:ascii="Arial" w:hAnsi="Arial" w:cs="Arial"/>
          <w:highlight w:val="yellow"/>
          <w:rPrChange w:id="971" w:author="yiyao zhang" w:date="2021-01-06T16:23:00Z">
            <w:rPr>
              <w:highlight w:val="yellow"/>
            </w:rPr>
          </w:rPrChange>
        </w:rPr>
        <w:t xml:space="preserve">, about the relationship between cholinergic tone and behavioral state (waking, </w:t>
      </w:r>
      <w:proofErr w:type="spellStart"/>
      <w:r w:rsidR="00B5049B" w:rsidRPr="00170450">
        <w:rPr>
          <w:rFonts w:ascii="Arial" w:hAnsi="Arial" w:cs="Arial"/>
          <w:highlight w:val="yellow"/>
          <w:rPrChange w:id="972" w:author="yiyao zhang" w:date="2021-01-06T16:23:00Z">
            <w:rPr>
              <w:highlight w:val="yellow"/>
            </w:rPr>
          </w:rPrChange>
        </w:rPr>
        <w:t>nonREM</w:t>
      </w:r>
      <w:proofErr w:type="spellEnd"/>
      <w:r w:rsidR="00B5049B" w:rsidRPr="00170450">
        <w:rPr>
          <w:rFonts w:ascii="Arial" w:hAnsi="Arial" w:cs="Arial"/>
          <w:highlight w:val="yellow"/>
          <w:rPrChange w:id="973" w:author="yiyao zhang" w:date="2021-01-06T16:23:00Z">
            <w:rPr>
              <w:highlight w:val="yellow"/>
            </w:rPr>
          </w:rPrChange>
        </w:rPr>
        <w:t>, REM), and also demonstrate that speed modulation of the ACh</w:t>
      </w:r>
      <w:del w:id="974" w:author="Jing Miao" w:date="2020-12-29T16:31:00Z">
        <w:r w:rsidR="00B5049B" w:rsidRPr="00170450" w:rsidDel="00607400">
          <w:rPr>
            <w:rFonts w:ascii="Arial" w:hAnsi="Arial" w:cs="Arial"/>
            <w:highlight w:val="yellow"/>
            <w:rPrChange w:id="975" w:author="yiyao zhang" w:date="2021-01-06T16:23:00Z">
              <w:rPr>
                <w:highlight w:val="yellow"/>
              </w:rPr>
            </w:rPrChange>
          </w:rPr>
          <w:delText xml:space="preserve"> </w:delText>
        </w:r>
      </w:del>
      <w:r w:rsidR="00B5049B" w:rsidRPr="00170450">
        <w:rPr>
          <w:rFonts w:ascii="Arial" w:hAnsi="Arial" w:cs="Arial"/>
          <w:highlight w:val="yellow"/>
          <w:rPrChange w:id="976" w:author="yiyao zhang" w:date="2021-01-06T16:23:00Z">
            <w:rPr>
              <w:highlight w:val="yellow"/>
            </w:rPr>
          </w:rPrChange>
        </w:rPr>
        <w:t xml:space="preserve">3.0 measures </w:t>
      </w:r>
      <w:del w:id="977" w:author="Jing Miao" w:date="2020-12-29T16:31:00Z">
        <w:r w:rsidR="00B5049B" w:rsidRPr="00170450" w:rsidDel="00607400">
          <w:rPr>
            <w:rFonts w:ascii="Arial" w:hAnsi="Arial" w:cs="Arial"/>
            <w:highlight w:val="yellow"/>
            <w:rPrChange w:id="978" w:author="yiyao zhang" w:date="2021-01-06T16:23:00Z">
              <w:rPr>
                <w:highlight w:val="yellow"/>
              </w:rPr>
            </w:rPrChange>
          </w:rPr>
          <w:delText xml:space="preserve">muscarinic </w:delText>
        </w:r>
        <w:r w:rsidR="00BF3F2E" w:rsidRPr="00170450" w:rsidDel="00607400">
          <w:rPr>
            <w:rFonts w:ascii="Arial" w:hAnsi="Arial" w:cs="Arial"/>
            <w:highlight w:val="yellow"/>
            <w:rPrChange w:id="979" w:author="yiyao zhang" w:date="2021-01-06T16:23:00Z">
              <w:rPr>
                <w:highlight w:val="yellow"/>
              </w:rPr>
            </w:rPrChange>
          </w:rPr>
          <w:delText>function</w:delText>
        </w:r>
      </w:del>
      <w:ins w:id="980" w:author="Jing Miao" w:date="2020-12-29T16:31:00Z">
        <w:r w:rsidR="00607400" w:rsidRPr="00170450">
          <w:rPr>
            <w:rFonts w:ascii="Arial" w:hAnsi="Arial" w:cs="Arial"/>
            <w:highlight w:val="yellow"/>
            <w:rPrChange w:id="981" w:author="yiyao zhang" w:date="2021-01-06T16:23:00Z">
              <w:rPr>
                <w:highlight w:val="yellow"/>
              </w:rPr>
            </w:rPrChange>
          </w:rPr>
          <w:t>acetylcholine release</w:t>
        </w:r>
      </w:ins>
      <w:r w:rsidR="00BF3F2E" w:rsidRPr="00170450">
        <w:rPr>
          <w:rFonts w:ascii="Arial" w:hAnsi="Arial" w:cs="Arial"/>
          <w:color w:val="0070C0"/>
          <w:highlight w:val="yellow"/>
          <w:rPrChange w:id="982" w:author="yiyao zhang" w:date="2021-01-06T16:23:00Z">
            <w:rPr>
              <w:color w:val="0070C0"/>
              <w:highlight w:val="yellow"/>
            </w:rPr>
          </w:rPrChange>
        </w:rPr>
        <w:t xml:space="preserve"> </w:t>
      </w:r>
      <w:r w:rsidR="00BF3F2E" w:rsidRPr="00170450">
        <w:rPr>
          <w:rFonts w:ascii="Arial" w:hAnsi="Arial" w:cs="Arial"/>
          <w:highlight w:val="yellow"/>
          <w:rPrChange w:id="983" w:author="yiyao zhang" w:date="2021-01-06T16:23:00Z">
            <w:rPr>
              <w:highlight w:val="yellow"/>
            </w:rPr>
          </w:rPrChange>
        </w:rPr>
        <w:t>in</w:t>
      </w:r>
      <w:r w:rsidR="00B5049B" w:rsidRPr="00170450">
        <w:rPr>
          <w:rFonts w:ascii="Arial" w:hAnsi="Arial" w:cs="Arial"/>
          <w:highlight w:val="yellow"/>
          <w:rPrChange w:id="984" w:author="yiyao zhang" w:date="2021-01-06T16:23:00Z">
            <w:rPr>
              <w:highlight w:val="yellow"/>
            </w:rPr>
          </w:rPrChange>
        </w:rPr>
        <w:t xml:space="preserve"> the hippocampus </w:t>
      </w:r>
      <w:r w:rsidR="00B5049B" w:rsidRPr="00170450">
        <w:rPr>
          <w:rFonts w:ascii="Arial" w:hAnsi="Arial" w:cs="Arial"/>
          <w:i/>
          <w:iCs/>
          <w:highlight w:val="yellow"/>
          <w:rPrChange w:id="985" w:author="yiyao zhang" w:date="2021-01-06T16:23:00Z">
            <w:rPr>
              <w:i/>
              <w:iCs/>
              <w:highlight w:val="yellow"/>
            </w:rPr>
          </w:rPrChange>
        </w:rPr>
        <w:t>in vivo</w:t>
      </w:r>
      <w:r w:rsidR="00B5049B" w:rsidRPr="00170450">
        <w:rPr>
          <w:rFonts w:ascii="Arial" w:hAnsi="Arial" w:cs="Arial"/>
          <w:highlight w:val="yellow"/>
          <w:rPrChange w:id="986" w:author="yiyao zhang" w:date="2021-01-06T16:23:00Z">
            <w:rPr>
              <w:highlight w:val="yellow"/>
            </w:rPr>
          </w:rPrChange>
        </w:rPr>
        <w:t>.</w:t>
      </w:r>
    </w:p>
    <w:p w14:paraId="299FAB4E" w14:textId="6D7B982A" w:rsidR="00702943" w:rsidRPr="00170450" w:rsidRDefault="00702943" w:rsidP="00397DE3">
      <w:pPr>
        <w:spacing w:line="360" w:lineRule="auto"/>
        <w:rPr>
          <w:rFonts w:ascii="Arial" w:hAnsi="Arial" w:cs="Arial"/>
          <w:rPrChange w:id="987" w:author="yiyao zhang" w:date="2021-01-06T16:23:00Z">
            <w:rPr/>
          </w:rPrChange>
        </w:rPr>
      </w:pPr>
    </w:p>
    <w:p w14:paraId="4392CF2C" w14:textId="4898ACFA" w:rsidR="00AB30BD" w:rsidRPr="00170450" w:rsidRDefault="003A2A36" w:rsidP="00397DE3">
      <w:pPr>
        <w:spacing w:line="360" w:lineRule="auto"/>
        <w:rPr>
          <w:rFonts w:ascii="Arial" w:hAnsi="Arial" w:cs="Arial"/>
          <w:rPrChange w:id="988" w:author="yiyao zhang" w:date="2021-01-06T16:23:00Z">
            <w:rPr/>
          </w:rPrChange>
        </w:rPr>
      </w:pPr>
      <w:r w:rsidRPr="00170450">
        <w:rPr>
          <w:rFonts w:ascii="Arial" w:hAnsi="Arial" w:cs="Arial"/>
          <w:rPrChange w:id="989" w:author="yiyao zhang" w:date="2021-01-06T16:23:00Z">
            <w:rPr/>
          </w:rPrChange>
        </w:rPr>
        <w:t xml:space="preserve">In contrast to theta oscillations, hippocampal SPW-R typically occurred when the cholinergic signal decreased </w:t>
      </w:r>
      <w:r w:rsidR="003D49D4" w:rsidRPr="00170450">
        <w:rPr>
          <w:rFonts w:ascii="Arial" w:hAnsi="Arial" w:cs="Arial"/>
          <w:rPrChange w:id="990" w:author="yiyao zhang" w:date="2021-01-06T16:23:00Z">
            <w:rPr/>
          </w:rPrChange>
        </w:rPr>
        <w:t xml:space="preserve">to </w:t>
      </w:r>
      <w:r w:rsidRPr="00170450">
        <w:rPr>
          <w:rFonts w:ascii="Arial" w:hAnsi="Arial" w:cs="Arial"/>
          <w:rPrChange w:id="991" w:author="yiyao zhang" w:date="2021-01-06T16:23:00Z">
            <w:rPr/>
          </w:rPrChange>
        </w:rPr>
        <w:t xml:space="preserve">low values (Fig. 3A) and we found a significant negative correlation between these variables (Fig. </w:t>
      </w:r>
      <w:r w:rsidR="00BF3F2E" w:rsidRPr="00170450">
        <w:rPr>
          <w:rFonts w:ascii="Arial" w:hAnsi="Arial" w:cs="Arial"/>
          <w:rPrChange w:id="992" w:author="yiyao zhang" w:date="2021-01-06T16:23:00Z">
            <w:rPr/>
          </w:rPrChange>
        </w:rPr>
        <w:t>3</w:t>
      </w:r>
      <w:r w:rsidR="00C30CE3" w:rsidRPr="00170450">
        <w:rPr>
          <w:rFonts w:ascii="Arial" w:hAnsi="Arial" w:cs="Arial"/>
          <w:rPrChange w:id="993" w:author="yiyao zhang" w:date="2021-01-06T16:23:00Z">
            <w:rPr/>
          </w:rPrChange>
        </w:rPr>
        <w:t xml:space="preserve">B, </w:t>
      </w:r>
      <w:r w:rsidR="00BF3F2E" w:rsidRPr="00170450">
        <w:rPr>
          <w:rFonts w:ascii="Arial" w:hAnsi="Arial" w:cs="Arial"/>
          <w:rPrChange w:id="994" w:author="yiyao zhang" w:date="2021-01-06T16:23:00Z">
            <w:rPr/>
          </w:rPrChange>
        </w:rPr>
        <w:t>C</w:t>
      </w:r>
      <w:r w:rsidRPr="00170450">
        <w:rPr>
          <w:rFonts w:ascii="Arial" w:hAnsi="Arial" w:cs="Arial"/>
          <w:rPrChange w:id="995" w:author="yiyao zhang" w:date="2021-01-06T16:23:00Z">
            <w:rPr/>
          </w:rPrChange>
        </w:rPr>
        <w:t xml:space="preserve">; </w:t>
      </w:r>
      <w:r w:rsidR="00BF3F2E" w:rsidRPr="00170450">
        <w:rPr>
          <w:rFonts w:ascii="Arial" w:hAnsi="Arial" w:cs="Arial"/>
          <w:highlight w:val="yellow"/>
          <w:rPrChange w:id="996" w:author="yiyao zhang" w:date="2021-01-06T16:23:00Z">
            <w:rPr>
              <w:highlight w:val="yellow"/>
            </w:rPr>
          </w:rPrChange>
        </w:rPr>
        <w:t xml:space="preserve">r </w:t>
      </w:r>
      <w:r w:rsidRPr="00170450">
        <w:rPr>
          <w:rFonts w:ascii="Arial" w:hAnsi="Arial" w:cs="Arial"/>
          <w:highlight w:val="yellow"/>
          <w:rPrChange w:id="997" w:author="yiyao zhang" w:date="2021-01-06T16:23:00Z">
            <w:rPr>
              <w:highlight w:val="yellow"/>
            </w:rPr>
          </w:rPrChange>
        </w:rPr>
        <w:t xml:space="preserve">= </w:t>
      </w:r>
      <w:r w:rsidR="00827AB8" w:rsidRPr="00170450">
        <w:rPr>
          <w:rFonts w:ascii="Arial" w:hAnsi="Arial" w:cs="Arial"/>
          <w:highlight w:val="yellow"/>
          <w:rPrChange w:id="998" w:author="yiyao zhang" w:date="2021-01-06T16:23:00Z">
            <w:rPr>
              <w:highlight w:val="yellow"/>
            </w:rPr>
          </w:rPrChange>
        </w:rPr>
        <w:t xml:space="preserve">– </w:t>
      </w:r>
      <w:r w:rsidRPr="00170450">
        <w:rPr>
          <w:rFonts w:ascii="Arial" w:hAnsi="Arial" w:cs="Arial"/>
          <w:highlight w:val="yellow"/>
          <w:rPrChange w:id="999" w:author="yiyao zhang" w:date="2021-01-06T16:23:00Z">
            <w:rPr>
              <w:highlight w:val="yellow"/>
            </w:rPr>
          </w:rPrChange>
        </w:rPr>
        <w:t>0.</w:t>
      </w:r>
      <w:r w:rsidR="00BF3F2E" w:rsidRPr="00170450">
        <w:rPr>
          <w:rFonts w:ascii="Arial" w:hAnsi="Arial" w:cs="Arial"/>
          <w:highlight w:val="yellow"/>
          <w:rPrChange w:id="1000" w:author="yiyao zhang" w:date="2021-01-06T16:23:00Z">
            <w:rPr>
              <w:highlight w:val="yellow"/>
            </w:rPr>
          </w:rPrChange>
        </w:rPr>
        <w:t>33</w:t>
      </w:r>
      <w:r w:rsidR="00E62E02" w:rsidRPr="00170450">
        <w:rPr>
          <w:rFonts w:ascii="Arial" w:hAnsi="Arial" w:cs="Arial"/>
          <w:highlight w:val="yellow"/>
          <w:rPrChange w:id="1001" w:author="yiyao zhang" w:date="2021-01-06T16:23:00Z">
            <w:rPr>
              <w:highlight w:val="yellow"/>
            </w:rPr>
          </w:rPrChange>
        </w:rPr>
        <w:t xml:space="preserve">, n = </w:t>
      </w:r>
      <w:r w:rsidR="00BF3F2E" w:rsidRPr="00170450">
        <w:rPr>
          <w:rFonts w:ascii="Arial" w:hAnsi="Arial" w:cs="Arial"/>
          <w:highlight w:val="yellow"/>
          <w:rPrChange w:id="1002" w:author="yiyao zhang" w:date="2021-01-06T16:23:00Z">
            <w:rPr>
              <w:highlight w:val="yellow"/>
            </w:rPr>
          </w:rPrChange>
        </w:rPr>
        <w:t>~ 5500 SPW-Rs in 4</w:t>
      </w:r>
      <w:r w:rsidR="00E62E02" w:rsidRPr="00170450">
        <w:rPr>
          <w:rFonts w:ascii="Arial" w:hAnsi="Arial" w:cs="Arial"/>
          <w:highlight w:val="yellow"/>
          <w:rPrChange w:id="1003" w:author="yiyao zhang" w:date="2021-01-06T16:23:00Z">
            <w:rPr>
              <w:highlight w:val="yellow"/>
            </w:rPr>
          </w:rPrChange>
        </w:rPr>
        <w:t xml:space="preserve"> mice</w:t>
      </w:r>
      <w:r w:rsidRPr="00170450">
        <w:rPr>
          <w:rFonts w:ascii="Arial" w:hAnsi="Arial" w:cs="Arial"/>
          <w:rPrChange w:id="1004" w:author="yiyao zhang" w:date="2021-01-06T16:23:00Z">
            <w:rPr/>
          </w:rPrChange>
        </w:rPr>
        <w:t xml:space="preserve">). </w:t>
      </w:r>
      <w:r w:rsidR="004338F9" w:rsidRPr="00170450">
        <w:rPr>
          <w:rFonts w:ascii="Arial" w:hAnsi="Arial" w:cs="Arial"/>
          <w:rPrChange w:id="1005" w:author="yiyao zhang" w:date="2021-01-06T16:23:00Z">
            <w:rPr/>
          </w:rPrChange>
        </w:rPr>
        <w:t xml:space="preserve">The troughs of the gradual </w:t>
      </w:r>
      <w:r w:rsidR="00A26D7B" w:rsidRPr="00170450">
        <w:rPr>
          <w:rFonts w:ascii="Arial" w:hAnsi="Arial" w:cs="Arial"/>
          <w:rPrChange w:id="1006" w:author="yiyao zhang" w:date="2021-01-06T16:23:00Z">
            <w:rPr/>
          </w:rPrChange>
        </w:rPr>
        <w:t>ACh</w:t>
      </w:r>
      <w:del w:id="1007" w:author="Jing Miao" w:date="2020-12-29T16:31:00Z">
        <w:r w:rsidR="00A26D7B" w:rsidRPr="00170450" w:rsidDel="00607400">
          <w:rPr>
            <w:rFonts w:ascii="Arial" w:hAnsi="Arial" w:cs="Arial"/>
            <w:rPrChange w:id="1008" w:author="yiyao zhang" w:date="2021-01-06T16:23:00Z">
              <w:rPr/>
            </w:rPrChange>
          </w:rPr>
          <w:delText xml:space="preserve"> </w:delText>
        </w:r>
      </w:del>
      <w:r w:rsidR="00A26D7B" w:rsidRPr="00170450">
        <w:rPr>
          <w:rFonts w:ascii="Arial" w:hAnsi="Arial" w:cs="Arial"/>
          <w:rPrChange w:id="1009" w:author="yiyao zhang" w:date="2021-01-06T16:23:00Z">
            <w:rPr/>
          </w:rPrChange>
        </w:rPr>
        <w:t xml:space="preserve">3.0 </w:t>
      </w:r>
      <w:r w:rsidR="004338F9" w:rsidRPr="00170450">
        <w:rPr>
          <w:rFonts w:ascii="Arial" w:hAnsi="Arial" w:cs="Arial"/>
          <w:rPrChange w:id="1010" w:author="yiyao zhang" w:date="2021-01-06T16:23:00Z">
            <w:rPr/>
          </w:rPrChange>
        </w:rPr>
        <w:t xml:space="preserve">signal decreases coincided with the occurrence of SPW-Rs, after which the </w:t>
      </w:r>
      <w:r w:rsidR="00A26D7B" w:rsidRPr="00170450">
        <w:rPr>
          <w:rFonts w:ascii="Arial" w:hAnsi="Arial" w:cs="Arial"/>
          <w:rPrChange w:id="1011" w:author="yiyao zhang" w:date="2021-01-06T16:23:00Z">
            <w:rPr/>
          </w:rPrChange>
        </w:rPr>
        <w:t>ACh</w:t>
      </w:r>
      <w:del w:id="1012" w:author="Jing Miao" w:date="2020-12-29T16:31:00Z">
        <w:r w:rsidR="00A26D7B" w:rsidRPr="00170450" w:rsidDel="00607400">
          <w:rPr>
            <w:rFonts w:ascii="Arial" w:hAnsi="Arial" w:cs="Arial"/>
            <w:rPrChange w:id="1013" w:author="yiyao zhang" w:date="2021-01-06T16:23:00Z">
              <w:rPr/>
            </w:rPrChange>
          </w:rPr>
          <w:delText xml:space="preserve"> </w:delText>
        </w:r>
      </w:del>
      <w:r w:rsidR="00A26D7B" w:rsidRPr="00170450">
        <w:rPr>
          <w:rFonts w:ascii="Arial" w:hAnsi="Arial" w:cs="Arial"/>
          <w:rPrChange w:id="1014" w:author="yiyao zhang" w:date="2021-01-06T16:23:00Z">
            <w:rPr/>
          </w:rPrChange>
        </w:rPr>
        <w:t xml:space="preserve">3.0 </w:t>
      </w:r>
      <w:r w:rsidR="004338F9" w:rsidRPr="00170450">
        <w:rPr>
          <w:rFonts w:ascii="Arial" w:hAnsi="Arial" w:cs="Arial"/>
          <w:rPrChange w:id="1015" w:author="yiyao zhang" w:date="2021-01-06T16:23:00Z">
            <w:rPr/>
          </w:rPrChange>
        </w:rPr>
        <w:t>signal rose again</w:t>
      </w:r>
      <w:r w:rsidR="009902A1" w:rsidRPr="00170450">
        <w:rPr>
          <w:rFonts w:ascii="Arial" w:hAnsi="Arial" w:cs="Arial"/>
          <w:rPrChange w:id="1016" w:author="yiyao zhang" w:date="2021-01-06T16:23:00Z">
            <w:rPr/>
          </w:rPrChange>
        </w:rPr>
        <w:t xml:space="preserve">. </w:t>
      </w:r>
      <w:r w:rsidRPr="00170450">
        <w:rPr>
          <w:rFonts w:ascii="Arial" w:hAnsi="Arial" w:cs="Arial"/>
          <w:rPrChange w:id="1017" w:author="yiyao zhang" w:date="2021-01-06T16:23:00Z">
            <w:rPr/>
          </w:rPrChange>
        </w:rPr>
        <w:t xml:space="preserve">To </w:t>
      </w:r>
      <w:r w:rsidR="003D49D4" w:rsidRPr="00170450">
        <w:rPr>
          <w:rFonts w:ascii="Arial" w:hAnsi="Arial" w:cs="Arial"/>
          <w:rPrChange w:id="1018" w:author="yiyao zhang" w:date="2021-01-06T16:23:00Z">
            <w:rPr/>
          </w:rPrChange>
        </w:rPr>
        <w:t>quantify</w:t>
      </w:r>
      <w:r w:rsidRPr="00170450">
        <w:rPr>
          <w:rFonts w:ascii="Arial" w:hAnsi="Arial" w:cs="Arial"/>
          <w:rPrChange w:id="1019" w:author="yiyao zhang" w:date="2021-01-06T16:23:00Z">
            <w:rPr/>
          </w:rPrChange>
        </w:rPr>
        <w:t xml:space="preserve"> the time course of</w:t>
      </w:r>
      <w:r w:rsidR="00F2288A" w:rsidRPr="00170450">
        <w:rPr>
          <w:rFonts w:ascii="Arial" w:hAnsi="Arial" w:cs="Arial"/>
          <w:rPrChange w:id="1020" w:author="yiyao zhang" w:date="2021-01-06T16:23:00Z">
            <w:rPr/>
          </w:rPrChange>
        </w:rPr>
        <w:t xml:space="preserve"> </w:t>
      </w:r>
      <w:r w:rsidR="00A26D7B" w:rsidRPr="00170450">
        <w:rPr>
          <w:rFonts w:ascii="Arial" w:hAnsi="Arial" w:cs="Arial"/>
          <w:rPrChange w:id="1021" w:author="yiyao zhang" w:date="2021-01-06T16:23:00Z">
            <w:rPr/>
          </w:rPrChange>
        </w:rPr>
        <w:t>ACh</w:t>
      </w:r>
      <w:del w:id="1022" w:author="Jing Miao" w:date="2020-12-29T16:31:00Z">
        <w:r w:rsidR="00A26D7B" w:rsidRPr="00170450" w:rsidDel="00607400">
          <w:rPr>
            <w:rFonts w:ascii="Arial" w:hAnsi="Arial" w:cs="Arial"/>
            <w:rPrChange w:id="1023" w:author="yiyao zhang" w:date="2021-01-06T16:23:00Z">
              <w:rPr/>
            </w:rPrChange>
          </w:rPr>
          <w:delText xml:space="preserve"> </w:delText>
        </w:r>
      </w:del>
      <w:r w:rsidR="00A26D7B" w:rsidRPr="00170450">
        <w:rPr>
          <w:rFonts w:ascii="Arial" w:hAnsi="Arial" w:cs="Arial"/>
          <w:rPrChange w:id="1024" w:author="yiyao zhang" w:date="2021-01-06T16:23:00Z">
            <w:rPr/>
          </w:rPrChange>
        </w:rPr>
        <w:t xml:space="preserve">3.0 </w:t>
      </w:r>
      <w:r w:rsidR="00F2288A" w:rsidRPr="00170450">
        <w:rPr>
          <w:rFonts w:ascii="Arial" w:hAnsi="Arial" w:cs="Arial"/>
          <w:rPrChange w:id="1025" w:author="yiyao zhang" w:date="2021-01-06T16:23:00Z">
            <w:rPr/>
          </w:rPrChange>
        </w:rPr>
        <w:t xml:space="preserve">signal – SPW-R occurrence </w:t>
      </w:r>
      <w:r w:rsidRPr="00170450">
        <w:rPr>
          <w:rFonts w:ascii="Arial" w:hAnsi="Arial" w:cs="Arial"/>
          <w:rPrChange w:id="1026" w:author="yiyao zhang" w:date="2021-01-06T16:23:00Z">
            <w:rPr/>
          </w:rPrChange>
        </w:rPr>
        <w:t>relationship</w:t>
      </w:r>
      <w:r w:rsidR="003D49D4" w:rsidRPr="00170450">
        <w:rPr>
          <w:rFonts w:ascii="Arial" w:hAnsi="Arial" w:cs="Arial"/>
          <w:rPrChange w:id="1027" w:author="yiyao zhang" w:date="2021-01-06T16:23:00Z">
            <w:rPr/>
          </w:rPrChange>
        </w:rPr>
        <w:t>,</w:t>
      </w:r>
      <w:r w:rsidRPr="00170450">
        <w:rPr>
          <w:rFonts w:ascii="Arial" w:hAnsi="Arial" w:cs="Arial"/>
          <w:rPrChange w:id="1028" w:author="yiyao zhang" w:date="2021-01-06T16:23:00Z">
            <w:rPr/>
          </w:rPrChange>
        </w:rPr>
        <w:t xml:space="preserve"> we use</w:t>
      </w:r>
      <w:r w:rsidR="00805EB8" w:rsidRPr="00170450">
        <w:rPr>
          <w:rFonts w:ascii="Arial" w:hAnsi="Arial" w:cs="Arial"/>
          <w:rPrChange w:id="1029" w:author="yiyao zhang" w:date="2021-01-06T16:23:00Z">
            <w:rPr/>
          </w:rPrChange>
        </w:rPr>
        <w:t>d</w:t>
      </w:r>
      <w:r w:rsidRPr="00170450">
        <w:rPr>
          <w:rFonts w:ascii="Arial" w:hAnsi="Arial" w:cs="Arial"/>
          <w:rPrChange w:id="1030" w:author="yiyao zhang" w:date="2021-01-06T16:23:00Z">
            <w:rPr/>
          </w:rPrChange>
        </w:rPr>
        <w:t xml:space="preserve"> the peak power of SPW-Rs to sample the surrounding changes of </w:t>
      </w:r>
      <w:r w:rsidR="00805EB8" w:rsidRPr="00170450">
        <w:rPr>
          <w:rFonts w:ascii="Arial" w:hAnsi="Arial" w:cs="Arial"/>
          <w:rPrChange w:id="1031" w:author="yiyao zhang" w:date="2021-01-06T16:23:00Z">
            <w:rPr/>
          </w:rPrChange>
        </w:rPr>
        <w:t xml:space="preserve">cholinergic </w:t>
      </w:r>
      <w:r w:rsidR="006E0657" w:rsidRPr="00170450">
        <w:rPr>
          <w:rFonts w:ascii="Arial" w:hAnsi="Arial" w:cs="Arial"/>
          <w:rPrChange w:id="1032" w:author="yiyao zhang" w:date="2021-01-06T16:23:00Z">
            <w:rPr/>
          </w:rPrChange>
        </w:rPr>
        <w:t xml:space="preserve">signal </w:t>
      </w:r>
      <w:r w:rsidR="00805EB8" w:rsidRPr="00170450">
        <w:rPr>
          <w:rFonts w:ascii="Arial" w:hAnsi="Arial" w:cs="Arial"/>
          <w:rPrChange w:id="1033" w:author="yiyao zhang" w:date="2021-01-06T16:23:00Z">
            <w:rPr/>
          </w:rPrChange>
        </w:rPr>
        <w:t xml:space="preserve">during </w:t>
      </w:r>
      <w:proofErr w:type="spellStart"/>
      <w:r w:rsidR="00805EB8" w:rsidRPr="00170450">
        <w:rPr>
          <w:rFonts w:ascii="Arial" w:hAnsi="Arial" w:cs="Arial"/>
          <w:rPrChange w:id="1034" w:author="yiyao zhang" w:date="2021-01-06T16:23:00Z">
            <w:rPr/>
          </w:rPrChange>
        </w:rPr>
        <w:t>nonREM</w:t>
      </w:r>
      <w:proofErr w:type="spellEnd"/>
      <w:r w:rsidR="00805EB8" w:rsidRPr="00170450">
        <w:rPr>
          <w:rFonts w:ascii="Arial" w:hAnsi="Arial" w:cs="Arial"/>
          <w:rPrChange w:id="1035" w:author="yiyao zhang" w:date="2021-01-06T16:23:00Z">
            <w:rPr/>
          </w:rPrChange>
        </w:rPr>
        <w:t xml:space="preserve"> sleep. We found that, in addition to the tens of seconds </w:t>
      </w:r>
      <w:r w:rsidR="003D49D4" w:rsidRPr="00170450">
        <w:rPr>
          <w:rFonts w:ascii="Arial" w:hAnsi="Arial" w:cs="Arial"/>
          <w:rPrChange w:id="1036" w:author="yiyao zhang" w:date="2021-01-06T16:23:00Z">
            <w:rPr/>
          </w:rPrChange>
        </w:rPr>
        <w:t xml:space="preserve">slow </w:t>
      </w:r>
      <w:r w:rsidR="00805EB8" w:rsidRPr="00170450">
        <w:rPr>
          <w:rFonts w:ascii="Arial" w:hAnsi="Arial" w:cs="Arial"/>
          <w:rPrChange w:id="1037" w:author="yiyao zhang" w:date="2021-01-06T16:23:00Z">
            <w:rPr/>
          </w:rPrChange>
        </w:rPr>
        <w:t xml:space="preserve">time scale fluctuation, the onset of SPW-R coincided with </w:t>
      </w:r>
      <w:r w:rsidR="00D868E8" w:rsidRPr="00170450">
        <w:rPr>
          <w:rFonts w:ascii="Arial" w:hAnsi="Arial" w:cs="Arial"/>
          <w:rPrChange w:id="1038" w:author="yiyao zhang" w:date="2021-01-06T16:23:00Z">
            <w:rPr/>
          </w:rPrChange>
        </w:rPr>
        <w:t xml:space="preserve">transient </w:t>
      </w:r>
      <w:r w:rsidR="00805EB8" w:rsidRPr="00170450">
        <w:rPr>
          <w:rFonts w:ascii="Arial" w:hAnsi="Arial" w:cs="Arial"/>
          <w:rPrChange w:id="1039" w:author="yiyao zhang" w:date="2021-01-06T16:23:00Z">
            <w:rPr/>
          </w:rPrChange>
        </w:rPr>
        <w:t>minimum of the fluorescence signal at the trough of a sharp 5-10 s time window</w:t>
      </w:r>
      <w:r w:rsidR="00F2288A" w:rsidRPr="00170450">
        <w:rPr>
          <w:rFonts w:ascii="Arial" w:hAnsi="Arial" w:cs="Arial"/>
          <w:rPrChange w:id="1040" w:author="yiyao zhang" w:date="2021-01-06T16:23:00Z">
            <w:rPr/>
          </w:rPrChange>
        </w:rPr>
        <w:t xml:space="preserve"> (Fig. </w:t>
      </w:r>
      <w:r w:rsidR="003252F8" w:rsidRPr="00170450">
        <w:rPr>
          <w:rFonts w:ascii="Arial" w:hAnsi="Arial" w:cs="Arial"/>
          <w:rPrChange w:id="1041" w:author="yiyao zhang" w:date="2021-01-06T16:23:00Z">
            <w:rPr/>
          </w:rPrChange>
        </w:rPr>
        <w:t>3B</w:t>
      </w:r>
      <w:r w:rsidR="00F2288A" w:rsidRPr="00170450">
        <w:rPr>
          <w:rFonts w:ascii="Arial" w:hAnsi="Arial" w:cs="Arial"/>
          <w:rPrChange w:id="1042" w:author="yiyao zhang" w:date="2021-01-06T16:23:00Z">
            <w:rPr/>
          </w:rPrChange>
        </w:rPr>
        <w:t>)</w:t>
      </w:r>
      <w:r w:rsidR="00805EB8" w:rsidRPr="00170450">
        <w:rPr>
          <w:rFonts w:ascii="Arial" w:hAnsi="Arial" w:cs="Arial"/>
          <w:rPrChange w:id="1043" w:author="yiyao zhang" w:date="2021-01-06T16:23:00Z">
            <w:rPr/>
          </w:rPrChange>
        </w:rPr>
        <w:t>. Overall, these findings not only show that theta and SPW-Rs are competing</w:t>
      </w:r>
      <w:r w:rsidR="003D49D4" w:rsidRPr="00170450">
        <w:rPr>
          <w:rFonts w:ascii="Arial" w:hAnsi="Arial" w:cs="Arial"/>
          <w:rPrChange w:id="1044" w:author="yiyao zhang" w:date="2021-01-06T16:23:00Z">
            <w:rPr/>
          </w:rPrChange>
        </w:rPr>
        <w:t xml:space="preserve"> and</w:t>
      </w:r>
      <w:r w:rsidR="00805EB8" w:rsidRPr="00170450">
        <w:rPr>
          <w:rFonts w:ascii="Arial" w:hAnsi="Arial" w:cs="Arial"/>
          <w:rPrChange w:id="1045" w:author="yiyao zhang" w:date="2021-01-06T16:23:00Z">
            <w:rPr/>
          </w:rPrChange>
        </w:rPr>
        <w:t xml:space="preserve"> mutually exclusive network patterns </w:t>
      </w:r>
      <w:r w:rsidR="004E02CA" w:rsidRPr="00170450">
        <w:rPr>
          <w:rFonts w:ascii="Arial" w:hAnsi="Arial" w:cs="Arial"/>
          <w:color w:val="0070C0"/>
          <w:rPrChange w:id="1046" w:author="yiyao zhang" w:date="2021-01-06T16:23:00Z">
            <w:rPr>
              <w:color w:val="0070C0"/>
            </w:rPr>
          </w:rPrChange>
        </w:rPr>
        <w:t>(</w:t>
      </w:r>
      <w:ins w:id="1047" w:author="Cao Liang" w:date="2021-01-05T10:37:00Z">
        <w:r w:rsidR="0080726D" w:rsidRPr="00170450">
          <w:rPr>
            <w:rFonts w:ascii="Arial" w:hAnsi="Arial" w:cs="Arial"/>
            <w:color w:val="0070C0"/>
            <w:rPrChange w:id="1048" w:author="yiyao zhang" w:date="2021-01-06T16:23:00Z">
              <w:rPr>
                <w:color w:val="0070C0"/>
              </w:rPr>
            </w:rPrChange>
          </w:rPr>
          <w:t>5</w:t>
        </w:r>
      </w:ins>
      <w:del w:id="1049" w:author="Cao Liang" w:date="2021-01-05T10:37:00Z">
        <w:r w:rsidR="00D37C9A" w:rsidRPr="00170450" w:rsidDel="0080726D">
          <w:rPr>
            <w:rFonts w:ascii="Arial" w:hAnsi="Arial" w:cs="Arial"/>
            <w:color w:val="0070C0"/>
            <w:rPrChange w:id="1050" w:author="yiyao zhang" w:date="2021-01-06T16:23:00Z">
              <w:rPr>
                <w:color w:val="0070C0"/>
              </w:rPr>
            </w:rPrChange>
          </w:rPr>
          <w:delText>1</w:delText>
        </w:r>
      </w:del>
      <w:r w:rsidR="00D37C9A" w:rsidRPr="00170450">
        <w:rPr>
          <w:rFonts w:ascii="Arial" w:hAnsi="Arial" w:cs="Arial"/>
          <w:color w:val="0070C0"/>
          <w:rPrChange w:id="1051" w:author="yiyao zhang" w:date="2021-01-06T16:23:00Z">
            <w:rPr>
              <w:color w:val="0070C0"/>
            </w:rPr>
          </w:rPrChange>
        </w:rPr>
        <w:t>5</w:t>
      </w:r>
      <w:r w:rsidR="004E02CA" w:rsidRPr="00170450">
        <w:rPr>
          <w:rFonts w:ascii="Arial" w:hAnsi="Arial" w:cs="Arial"/>
          <w:color w:val="0070C0"/>
          <w:rPrChange w:id="1052" w:author="yiyao zhang" w:date="2021-01-06T16:23:00Z">
            <w:rPr>
              <w:color w:val="0070C0"/>
            </w:rPr>
          </w:rPrChange>
        </w:rPr>
        <w:t xml:space="preserve">) </w:t>
      </w:r>
      <w:r w:rsidR="00805EB8" w:rsidRPr="00170450">
        <w:rPr>
          <w:rFonts w:ascii="Arial" w:hAnsi="Arial" w:cs="Arial"/>
          <w:rPrChange w:id="1053" w:author="yiyao zhang" w:date="2021-01-06T16:23:00Z">
            <w:rPr/>
          </w:rPrChange>
        </w:rPr>
        <w:t xml:space="preserve">but also </w:t>
      </w:r>
      <w:r w:rsidR="003D49D4" w:rsidRPr="00170450">
        <w:rPr>
          <w:rFonts w:ascii="Arial" w:hAnsi="Arial" w:cs="Arial"/>
          <w:rPrChange w:id="1054" w:author="yiyao zhang" w:date="2021-01-06T16:23:00Z">
            <w:rPr/>
          </w:rPrChange>
        </w:rPr>
        <w:t xml:space="preserve">demonstrate </w:t>
      </w:r>
      <w:r w:rsidR="00805EB8" w:rsidRPr="00170450">
        <w:rPr>
          <w:rFonts w:ascii="Arial" w:hAnsi="Arial" w:cs="Arial"/>
          <w:rPrChange w:id="1055" w:author="yiyao zhang" w:date="2021-01-06T16:23:00Z">
            <w:rPr/>
          </w:rPrChange>
        </w:rPr>
        <w:t xml:space="preserve">that </w:t>
      </w:r>
      <w:proofErr w:type="spellStart"/>
      <w:r w:rsidR="00805EB8" w:rsidRPr="00170450">
        <w:rPr>
          <w:rFonts w:ascii="Arial" w:hAnsi="Arial" w:cs="Arial"/>
          <w:rPrChange w:id="1056" w:author="yiyao zhang" w:date="2021-01-06T16:23:00Z">
            <w:rPr/>
          </w:rPrChange>
        </w:rPr>
        <w:t>septo</w:t>
      </w:r>
      <w:proofErr w:type="spellEnd"/>
      <w:r w:rsidR="00EB48F3" w:rsidRPr="00170450">
        <w:rPr>
          <w:rFonts w:ascii="Arial" w:hAnsi="Arial" w:cs="Arial"/>
          <w:rPrChange w:id="1057" w:author="yiyao zhang" w:date="2021-01-06T16:23:00Z">
            <w:rPr/>
          </w:rPrChange>
        </w:rPr>
        <w:t>-</w:t>
      </w:r>
      <w:r w:rsidR="00805EB8" w:rsidRPr="00170450">
        <w:rPr>
          <w:rFonts w:ascii="Arial" w:hAnsi="Arial" w:cs="Arial"/>
          <w:rPrChange w:id="1058" w:author="yiyao zhang" w:date="2021-01-06T16:23:00Z">
            <w:rPr/>
          </w:rPrChange>
        </w:rPr>
        <w:t>hippocampal cholinergic signaling is an important contributor to this relationship.</w:t>
      </w:r>
    </w:p>
    <w:p w14:paraId="33E97D8B" w14:textId="77777777" w:rsidR="00AB30BD" w:rsidRPr="00170450" w:rsidRDefault="00AB30BD" w:rsidP="00397DE3">
      <w:pPr>
        <w:spacing w:line="360" w:lineRule="auto"/>
        <w:rPr>
          <w:rFonts w:ascii="Arial" w:hAnsi="Arial" w:cs="Arial"/>
          <w:rPrChange w:id="1059" w:author="yiyao zhang" w:date="2021-01-06T16:23:00Z">
            <w:rPr/>
          </w:rPrChange>
        </w:rPr>
      </w:pPr>
    </w:p>
    <w:p w14:paraId="659D4926" w14:textId="72752CE1" w:rsidR="00805EB8" w:rsidRPr="00170450" w:rsidRDefault="00AB30BD" w:rsidP="00397DE3">
      <w:pPr>
        <w:spacing w:line="360" w:lineRule="auto"/>
        <w:rPr>
          <w:rFonts w:ascii="Arial" w:hAnsi="Arial" w:cs="Arial"/>
          <w:rPrChange w:id="1060" w:author="yiyao zhang" w:date="2021-01-06T16:23:00Z">
            <w:rPr/>
          </w:rPrChange>
        </w:rPr>
      </w:pPr>
      <w:r w:rsidRPr="00170450">
        <w:rPr>
          <w:rFonts w:ascii="Arial" w:hAnsi="Arial" w:cs="Arial"/>
          <w:rPrChange w:id="1061" w:author="yiyao zhang" w:date="2021-01-06T16:23:00Z">
            <w:rPr/>
          </w:rPrChange>
        </w:rPr>
        <w:t>Prior to the behavioral experiments, we tested the effectiveness of cholinergic activation in the hippocampus by optogene</w:t>
      </w:r>
      <w:r w:rsidR="0065271C" w:rsidRPr="00170450">
        <w:rPr>
          <w:rFonts w:ascii="Arial" w:hAnsi="Arial" w:cs="Arial"/>
          <w:rPrChange w:id="1062" w:author="yiyao zhang" w:date="2021-01-06T16:23:00Z">
            <w:rPr/>
          </w:rPrChange>
        </w:rPr>
        <w:t xml:space="preserve">tic stimulation of medial septum in </w:t>
      </w:r>
      <w:proofErr w:type="spellStart"/>
      <w:r w:rsidR="00874E07" w:rsidRPr="00170450">
        <w:rPr>
          <w:rFonts w:ascii="Arial" w:hAnsi="Arial" w:cs="Arial"/>
          <w:rPrChange w:id="1063" w:author="yiyao zhang" w:date="2021-01-06T16:23:00Z">
            <w:rPr/>
          </w:rPrChange>
        </w:rPr>
        <w:t>ChAT-Cre</w:t>
      </w:r>
      <w:proofErr w:type="spellEnd"/>
      <w:r w:rsidR="00874E07" w:rsidRPr="00170450">
        <w:rPr>
          <w:rFonts w:ascii="Arial" w:hAnsi="Arial" w:cs="Arial"/>
          <w:rPrChange w:id="1064" w:author="yiyao zhang" w:date="2021-01-06T16:23:00Z">
            <w:rPr/>
          </w:rPrChange>
        </w:rPr>
        <w:t xml:space="preserve"> transgenic </w:t>
      </w:r>
      <w:r w:rsidR="0065271C" w:rsidRPr="00170450">
        <w:rPr>
          <w:rFonts w:ascii="Arial" w:hAnsi="Arial" w:cs="Arial"/>
          <w:rPrChange w:id="1065" w:author="yiyao zhang" w:date="2021-01-06T16:23:00Z">
            <w:rPr/>
          </w:rPrChange>
        </w:rPr>
        <w:t>mice</w:t>
      </w:r>
      <w:r w:rsidR="00B5049B" w:rsidRPr="00170450">
        <w:rPr>
          <w:rFonts w:ascii="Arial" w:hAnsi="Arial" w:cs="Arial"/>
          <w:rPrChange w:id="1066" w:author="yiyao zhang" w:date="2021-01-06T16:23:00Z">
            <w:rPr/>
          </w:rPrChange>
        </w:rPr>
        <w:t xml:space="preserve"> (n = 2)</w:t>
      </w:r>
      <w:r w:rsidR="0065271C" w:rsidRPr="00170450">
        <w:rPr>
          <w:rFonts w:ascii="Arial" w:hAnsi="Arial" w:cs="Arial"/>
          <w:rPrChange w:id="1067" w:author="yiyao zhang" w:date="2021-01-06T16:23:00Z">
            <w:rPr/>
          </w:rPrChange>
        </w:rPr>
        <w:t xml:space="preserve">, </w:t>
      </w:r>
      <w:r w:rsidRPr="00170450">
        <w:rPr>
          <w:rFonts w:ascii="Arial" w:hAnsi="Arial" w:cs="Arial"/>
          <w:rPrChange w:id="1068" w:author="yiyao zhang" w:date="2021-01-06T16:23:00Z">
            <w:rPr/>
          </w:rPrChange>
        </w:rPr>
        <w:t>injected with a virus (AAV-Hsyn-</w:t>
      </w:r>
      <w:r w:rsidR="00874E07" w:rsidRPr="00170450">
        <w:rPr>
          <w:rFonts w:ascii="Arial" w:hAnsi="Arial" w:cs="Arial"/>
          <w:lang w:eastAsia="zh-CN"/>
          <w:rPrChange w:id="1069" w:author="yiyao zhang" w:date="2021-01-06T16:23:00Z">
            <w:rPr>
              <w:lang w:eastAsia="zh-CN"/>
            </w:rPr>
          </w:rPrChange>
        </w:rPr>
        <w:t>DIO-ChR2</w:t>
      </w:r>
      <w:r w:rsidRPr="00170450">
        <w:rPr>
          <w:rFonts w:ascii="Arial" w:hAnsi="Arial" w:cs="Arial"/>
          <w:lang w:eastAsia="zh-CN"/>
          <w:rPrChange w:id="1070" w:author="yiyao zhang" w:date="2021-01-06T16:23:00Z">
            <w:rPr>
              <w:lang w:eastAsia="zh-CN"/>
            </w:rPr>
          </w:rPrChange>
        </w:rPr>
        <w:t>)</w:t>
      </w:r>
      <w:r w:rsidRPr="00170450">
        <w:rPr>
          <w:rFonts w:ascii="Arial" w:hAnsi="Arial" w:cs="Arial"/>
          <w:rPrChange w:id="1071" w:author="yiyao zhang" w:date="2021-01-06T16:23:00Z">
            <w:rPr/>
          </w:rPrChange>
        </w:rPr>
        <w:t xml:space="preserve"> and implanted with the </w:t>
      </w:r>
      <w:r w:rsidR="00A26D7B" w:rsidRPr="00170450">
        <w:rPr>
          <w:rFonts w:ascii="Arial" w:hAnsi="Arial" w:cs="Arial"/>
          <w:rPrChange w:id="1072" w:author="yiyao zhang" w:date="2021-01-06T16:23:00Z">
            <w:rPr/>
          </w:rPrChange>
        </w:rPr>
        <w:t>ACh</w:t>
      </w:r>
      <w:del w:id="1073" w:author="Jing Miao" w:date="2020-12-29T16:32:00Z">
        <w:r w:rsidR="00A26D7B" w:rsidRPr="00170450" w:rsidDel="00607400">
          <w:rPr>
            <w:rFonts w:ascii="Arial" w:hAnsi="Arial" w:cs="Arial"/>
            <w:rPrChange w:id="1074" w:author="yiyao zhang" w:date="2021-01-06T16:23:00Z">
              <w:rPr/>
            </w:rPrChange>
          </w:rPr>
          <w:delText xml:space="preserve"> </w:delText>
        </w:r>
      </w:del>
      <w:r w:rsidR="00A26D7B" w:rsidRPr="00170450">
        <w:rPr>
          <w:rFonts w:ascii="Arial" w:hAnsi="Arial" w:cs="Arial"/>
          <w:rPrChange w:id="1075" w:author="yiyao zhang" w:date="2021-01-06T16:23:00Z">
            <w:rPr/>
          </w:rPrChange>
        </w:rPr>
        <w:t xml:space="preserve">3.0 </w:t>
      </w:r>
      <w:r w:rsidRPr="00170450">
        <w:rPr>
          <w:rFonts w:ascii="Arial" w:hAnsi="Arial" w:cs="Arial"/>
          <w:rPrChange w:id="1076" w:author="yiyao zhang" w:date="2021-01-06T16:23:00Z">
            <w:rPr/>
          </w:rPrChange>
        </w:rPr>
        <w:t xml:space="preserve">sensor probe in the dorsal hippocampus (Fig. 1A). Optogenetic stimulation of medial septum cholinergic neurons during </w:t>
      </w:r>
      <w:proofErr w:type="spellStart"/>
      <w:r w:rsidRPr="00170450">
        <w:rPr>
          <w:rFonts w:ascii="Arial" w:hAnsi="Arial" w:cs="Arial"/>
          <w:rPrChange w:id="1077" w:author="yiyao zhang" w:date="2021-01-06T16:23:00Z">
            <w:rPr/>
          </w:rPrChange>
        </w:rPr>
        <w:t>nonREM</w:t>
      </w:r>
      <w:proofErr w:type="spellEnd"/>
      <w:r w:rsidRPr="00170450">
        <w:rPr>
          <w:rFonts w:ascii="Arial" w:hAnsi="Arial" w:cs="Arial"/>
          <w:rPrChange w:id="1078" w:author="yiyao zhang" w:date="2021-01-06T16:23:00Z">
            <w:rPr/>
          </w:rPrChange>
        </w:rPr>
        <w:t xml:space="preserve"> sleep induced</w:t>
      </w:r>
      <w:r w:rsidR="009C0CBF" w:rsidRPr="00170450">
        <w:rPr>
          <w:rFonts w:ascii="Arial" w:hAnsi="Arial" w:cs="Arial"/>
          <w:rPrChange w:id="1079" w:author="yiyao zhang" w:date="2021-01-06T16:23:00Z">
            <w:rPr/>
          </w:rPrChange>
        </w:rPr>
        <w:t xml:space="preserve"> an</w:t>
      </w:r>
      <w:r w:rsidRPr="00170450">
        <w:rPr>
          <w:rFonts w:ascii="Arial" w:hAnsi="Arial" w:cs="Arial"/>
          <w:rPrChange w:id="1080" w:author="yiyao zhang" w:date="2021-01-06T16:23:00Z">
            <w:rPr/>
          </w:rPrChange>
        </w:rPr>
        <w:t xml:space="preserve"> </w:t>
      </w:r>
      <w:r w:rsidR="009C0CBF" w:rsidRPr="00170450">
        <w:rPr>
          <w:rFonts w:ascii="Arial" w:hAnsi="Arial" w:cs="Arial"/>
          <w:rPrChange w:id="1081" w:author="yiyao zhang" w:date="2021-01-06T16:23:00Z">
            <w:rPr>
              <w:rFonts w:ascii="Times" w:hAnsi="Times"/>
            </w:rPr>
          </w:rPrChange>
        </w:rPr>
        <w:t>increase</w:t>
      </w:r>
      <w:r w:rsidR="004415E3" w:rsidRPr="00170450">
        <w:rPr>
          <w:rFonts w:ascii="Arial" w:hAnsi="Arial" w:cs="Arial"/>
          <w:rPrChange w:id="1082" w:author="yiyao zhang" w:date="2021-01-06T16:23:00Z">
            <w:rPr>
              <w:rFonts w:ascii="Times" w:hAnsi="Times"/>
            </w:rPr>
          </w:rPrChange>
        </w:rPr>
        <w:t xml:space="preserve"> </w:t>
      </w:r>
      <w:r w:rsidR="00E844BB" w:rsidRPr="00170450">
        <w:rPr>
          <w:rFonts w:ascii="Arial" w:eastAsia="MS Mincho" w:hAnsi="Arial" w:cs="Arial"/>
          <w:lang w:eastAsia="zh-CN"/>
          <w:rPrChange w:id="1083" w:author="yiyao zhang" w:date="2021-01-06T16:23:00Z">
            <w:rPr>
              <w:rFonts w:ascii="Times" w:eastAsia="MS Mincho" w:hAnsi="Times" w:cs="MS Mincho"/>
              <w:lang w:eastAsia="zh-CN"/>
            </w:rPr>
          </w:rPrChange>
        </w:rPr>
        <w:t>(</w:t>
      </w:r>
      <w:r w:rsidR="009C0CBF" w:rsidRPr="00170450">
        <w:rPr>
          <w:rFonts w:ascii="Arial" w:hAnsi="Arial" w:cs="Arial"/>
          <w:highlight w:val="yellow"/>
          <w:rPrChange w:id="1084" w:author="yiyao zhang" w:date="2021-01-06T16:23:00Z">
            <w:rPr>
              <w:highlight w:val="yellow"/>
            </w:rPr>
          </w:rPrChange>
        </w:rPr>
        <w:t xml:space="preserve">5.47 </w:t>
      </w:r>
      <w:r w:rsidR="009C0CBF" w:rsidRPr="00170450">
        <w:rPr>
          <w:rFonts w:ascii="Arial" w:hAnsi="Arial" w:cs="Arial"/>
          <w:highlight w:val="yellow"/>
          <w:rPrChange w:id="1085" w:author="yiyao zhang" w:date="2021-01-06T16:23:00Z">
            <w:rPr>
              <w:rFonts w:ascii="Times" w:hAnsi="Times"/>
              <w:highlight w:val="yellow"/>
            </w:rPr>
          </w:rPrChange>
        </w:rPr>
        <w:t xml:space="preserve">± 2%; </w:t>
      </w:r>
      <w:r w:rsidR="00E844BB" w:rsidRPr="00170450">
        <w:rPr>
          <w:rFonts w:ascii="Arial" w:eastAsia="MS Mincho" w:hAnsi="Arial" w:cs="Arial"/>
          <w:highlight w:val="yellow"/>
          <w:lang w:eastAsia="zh-CN"/>
          <w:rPrChange w:id="1086" w:author="yiyao zhang" w:date="2021-01-06T16:23:00Z">
            <w:rPr>
              <w:rFonts w:ascii="Times" w:eastAsia="MS Mincho" w:hAnsi="Times" w:cs="MS Mincho"/>
              <w:highlight w:val="yellow"/>
              <w:lang w:eastAsia="zh-CN"/>
            </w:rPr>
          </w:rPrChange>
        </w:rPr>
        <w:t>p = 0.0004, paired t-test, n = 7 trials</w:t>
      </w:r>
      <w:r w:rsidR="00B5049B" w:rsidRPr="00170450">
        <w:rPr>
          <w:rFonts w:ascii="Arial" w:eastAsia="MS Mincho" w:hAnsi="Arial" w:cs="Arial"/>
          <w:highlight w:val="yellow"/>
          <w:lang w:eastAsia="zh-CN"/>
          <w:rPrChange w:id="1087" w:author="yiyao zhang" w:date="2021-01-06T16:23:00Z">
            <w:rPr>
              <w:rFonts w:ascii="Times" w:eastAsia="MS Mincho" w:hAnsi="Times" w:cs="MS Mincho"/>
              <w:highlight w:val="yellow"/>
              <w:lang w:eastAsia="zh-CN"/>
            </w:rPr>
          </w:rPrChange>
        </w:rPr>
        <w:t xml:space="preserve"> in a single mouse</w:t>
      </w:r>
      <w:r w:rsidR="00E844BB" w:rsidRPr="00170450">
        <w:rPr>
          <w:rFonts w:ascii="Arial" w:eastAsia="MS Mincho" w:hAnsi="Arial" w:cs="Arial"/>
          <w:lang w:eastAsia="zh-CN"/>
          <w:rPrChange w:id="1088" w:author="yiyao zhang" w:date="2021-01-06T16:23:00Z">
            <w:rPr>
              <w:rFonts w:ascii="Times" w:eastAsia="MS Mincho" w:hAnsi="Times" w:cs="MS Mincho"/>
              <w:lang w:eastAsia="zh-CN"/>
            </w:rPr>
          </w:rPrChange>
        </w:rPr>
        <w:t>)</w:t>
      </w:r>
      <w:r w:rsidRPr="00170450">
        <w:rPr>
          <w:rFonts w:ascii="Arial" w:hAnsi="Arial" w:cs="Arial"/>
          <w:rPrChange w:id="1089" w:author="yiyao zhang" w:date="2021-01-06T16:23:00Z">
            <w:rPr>
              <w:rFonts w:ascii="Times" w:hAnsi="Times"/>
            </w:rPr>
          </w:rPrChange>
        </w:rPr>
        <w:t xml:space="preserve"> </w:t>
      </w:r>
      <w:r w:rsidRPr="00170450">
        <w:rPr>
          <w:rFonts w:ascii="Arial" w:hAnsi="Arial" w:cs="Arial"/>
          <w:rPrChange w:id="1090" w:author="yiyao zhang" w:date="2021-01-06T16:23:00Z">
            <w:rPr/>
          </w:rPrChange>
        </w:rPr>
        <w:t xml:space="preserve">in fluorescence that returned to the baseline after </w:t>
      </w:r>
      <w:r w:rsidR="0065271C" w:rsidRPr="00170450">
        <w:rPr>
          <w:rFonts w:ascii="Arial" w:hAnsi="Arial" w:cs="Arial"/>
          <w:rPrChange w:id="1091" w:author="yiyao zhang" w:date="2021-01-06T16:23:00Z">
            <w:rPr/>
          </w:rPrChange>
        </w:rPr>
        <w:t>&gt; ten</w:t>
      </w:r>
      <w:r w:rsidRPr="00170450">
        <w:rPr>
          <w:rFonts w:ascii="Arial" w:hAnsi="Arial" w:cs="Arial"/>
          <w:rPrChange w:id="1092" w:author="yiyao zhang" w:date="2021-01-06T16:23:00Z">
            <w:rPr/>
          </w:rPrChange>
        </w:rPr>
        <w:t xml:space="preserve"> seconds (Fig. 3D)</w:t>
      </w:r>
      <w:r w:rsidR="004415E3" w:rsidRPr="00170450">
        <w:rPr>
          <w:rFonts w:ascii="Arial" w:hAnsi="Arial" w:cs="Arial"/>
          <w:rPrChange w:id="1093" w:author="yiyao zhang" w:date="2021-01-06T16:23:00Z">
            <w:rPr/>
          </w:rPrChange>
        </w:rPr>
        <w:t xml:space="preserve">, </w:t>
      </w:r>
      <w:r w:rsidRPr="00170450">
        <w:rPr>
          <w:rFonts w:ascii="Arial" w:hAnsi="Arial" w:cs="Arial"/>
          <w:rPrChange w:id="1094" w:author="yiyao zhang" w:date="2021-01-06T16:23:00Z">
            <w:rPr/>
          </w:rPrChange>
        </w:rPr>
        <w:t>comparable to the magnitude of change between immobility and locomotion. In contrast, the same optogenetic stimulation during running induced only a minor ch</w:t>
      </w:r>
      <w:r w:rsidR="0065271C" w:rsidRPr="00170450">
        <w:rPr>
          <w:rFonts w:ascii="Arial" w:hAnsi="Arial" w:cs="Arial"/>
          <w:rPrChange w:id="1095" w:author="yiyao zhang" w:date="2021-01-06T16:23:00Z">
            <w:rPr/>
          </w:rPrChange>
        </w:rPr>
        <w:t>ange in the signal (</w:t>
      </w:r>
      <w:r w:rsidR="004157BC" w:rsidRPr="00170450">
        <w:rPr>
          <w:rFonts w:ascii="Arial" w:hAnsi="Arial" w:cs="Arial"/>
          <w:highlight w:val="yellow"/>
          <w:rPrChange w:id="1096" w:author="yiyao zhang" w:date="2021-01-06T16:23:00Z">
            <w:rPr>
              <w:highlight w:val="yellow"/>
            </w:rPr>
          </w:rPrChange>
        </w:rPr>
        <w:t xml:space="preserve">from </w:t>
      </w:r>
      <w:r w:rsidR="001D0688" w:rsidRPr="00170450">
        <w:rPr>
          <w:rFonts w:ascii="Arial" w:hAnsi="Arial" w:cs="Arial"/>
          <w:highlight w:val="yellow"/>
          <w:rPrChange w:id="1097" w:author="yiyao zhang" w:date="2021-01-06T16:23:00Z">
            <w:rPr>
              <w:highlight w:val="yellow"/>
            </w:rPr>
          </w:rPrChange>
        </w:rPr>
        <w:t>1.99</w:t>
      </w:r>
      <w:r w:rsidR="004157BC" w:rsidRPr="00170450">
        <w:rPr>
          <w:rFonts w:ascii="Arial" w:hAnsi="Arial" w:cs="Arial"/>
          <w:highlight w:val="yellow"/>
          <w:rPrChange w:id="1098" w:author="yiyao zhang" w:date="2021-01-06T16:23:00Z">
            <w:rPr>
              <w:highlight w:val="yellow"/>
            </w:rPr>
          </w:rPrChange>
        </w:rPr>
        <w:t xml:space="preserve"> ± 1.7 % to </w:t>
      </w:r>
      <w:r w:rsidR="001D0688" w:rsidRPr="00170450">
        <w:rPr>
          <w:rFonts w:ascii="Arial" w:hAnsi="Arial" w:cs="Arial"/>
          <w:highlight w:val="yellow"/>
          <w:rPrChange w:id="1099" w:author="yiyao zhang" w:date="2021-01-06T16:23:00Z">
            <w:rPr>
              <w:highlight w:val="yellow"/>
            </w:rPr>
          </w:rPrChange>
        </w:rPr>
        <w:t>2.41</w:t>
      </w:r>
      <w:r w:rsidR="004157BC" w:rsidRPr="00170450">
        <w:rPr>
          <w:rFonts w:ascii="Arial" w:hAnsi="Arial" w:cs="Arial"/>
          <w:highlight w:val="yellow"/>
          <w:rPrChange w:id="1100" w:author="yiyao zhang" w:date="2021-01-06T16:23:00Z">
            <w:rPr>
              <w:highlight w:val="yellow"/>
            </w:rPr>
          </w:rPrChange>
        </w:rPr>
        <w:t xml:space="preserve"> ± </w:t>
      </w:r>
      <w:r w:rsidR="004157BC" w:rsidRPr="00170450">
        <w:rPr>
          <w:rFonts w:ascii="Arial" w:hAnsi="Arial" w:cs="Arial"/>
          <w:highlight w:val="yellow"/>
          <w:rPrChange w:id="1101" w:author="yiyao zhang" w:date="2021-01-06T16:23:00Z">
            <w:rPr>
              <w:highlight w:val="yellow"/>
            </w:rPr>
          </w:rPrChange>
        </w:rPr>
        <w:lastRenderedPageBreak/>
        <w:t>1.4</w:t>
      </w:r>
      <w:r w:rsidR="001D0688" w:rsidRPr="00170450">
        <w:rPr>
          <w:rFonts w:ascii="Arial" w:hAnsi="Arial" w:cs="Arial"/>
          <w:highlight w:val="yellow"/>
          <w:rPrChange w:id="1102" w:author="yiyao zhang" w:date="2021-01-06T16:23:00Z">
            <w:rPr>
              <w:highlight w:val="yellow"/>
            </w:rPr>
          </w:rPrChange>
        </w:rPr>
        <w:t>1</w:t>
      </w:r>
      <w:r w:rsidR="006E5C82" w:rsidRPr="00170450">
        <w:rPr>
          <w:rFonts w:ascii="Arial" w:hAnsi="Arial" w:cs="Arial"/>
          <w:highlight w:val="yellow"/>
          <w:rPrChange w:id="1103" w:author="yiyao zhang" w:date="2021-01-06T16:23:00Z">
            <w:rPr>
              <w:highlight w:val="yellow"/>
            </w:rPr>
          </w:rPrChange>
        </w:rPr>
        <w:t xml:space="preserve"> %</w:t>
      </w:r>
      <w:r w:rsidR="004157BC" w:rsidRPr="00170450">
        <w:rPr>
          <w:rFonts w:ascii="Arial" w:hAnsi="Arial" w:cs="Arial"/>
          <w:highlight w:val="yellow"/>
          <w:rPrChange w:id="1104" w:author="yiyao zhang" w:date="2021-01-06T16:23:00Z">
            <w:rPr>
              <w:highlight w:val="yellow"/>
            </w:rPr>
          </w:rPrChange>
        </w:rPr>
        <w:t>, paired t-test: p = 0.</w:t>
      </w:r>
      <w:r w:rsidR="001D0688" w:rsidRPr="00170450">
        <w:rPr>
          <w:rFonts w:ascii="Arial" w:hAnsi="Arial" w:cs="Arial"/>
          <w:highlight w:val="yellow"/>
          <w:rPrChange w:id="1105" w:author="yiyao zhang" w:date="2021-01-06T16:23:00Z">
            <w:rPr>
              <w:highlight w:val="yellow"/>
            </w:rPr>
          </w:rPrChange>
        </w:rPr>
        <w:t>09</w:t>
      </w:r>
      <w:r w:rsidR="004157BC" w:rsidRPr="00170450">
        <w:rPr>
          <w:rFonts w:ascii="Arial" w:hAnsi="Arial" w:cs="Arial"/>
          <w:highlight w:val="yellow"/>
          <w:rPrChange w:id="1106" w:author="yiyao zhang" w:date="2021-01-06T16:23:00Z">
            <w:rPr>
              <w:highlight w:val="yellow"/>
            </w:rPr>
          </w:rPrChange>
        </w:rPr>
        <w:t>, n =</w:t>
      </w:r>
      <w:r w:rsidR="001D0688" w:rsidRPr="00170450">
        <w:rPr>
          <w:rFonts w:ascii="Arial" w:hAnsi="Arial" w:cs="Arial"/>
          <w:highlight w:val="yellow"/>
          <w:rPrChange w:id="1107" w:author="yiyao zhang" w:date="2021-01-06T16:23:00Z">
            <w:rPr>
              <w:highlight w:val="yellow"/>
            </w:rPr>
          </w:rPrChange>
        </w:rPr>
        <w:t xml:space="preserve"> 25</w:t>
      </w:r>
      <w:r w:rsidR="004157BC" w:rsidRPr="00170450">
        <w:rPr>
          <w:rFonts w:ascii="Arial" w:hAnsi="Arial" w:cs="Arial"/>
          <w:highlight w:val="yellow"/>
          <w:rPrChange w:id="1108" w:author="yiyao zhang" w:date="2021-01-06T16:23:00Z">
            <w:rPr>
              <w:highlight w:val="yellow"/>
            </w:rPr>
          </w:rPrChange>
        </w:rPr>
        <w:t xml:space="preserve"> trials</w:t>
      </w:r>
      <w:r w:rsidR="00B5049B" w:rsidRPr="00170450">
        <w:rPr>
          <w:rFonts w:ascii="Arial" w:hAnsi="Arial" w:cs="Arial"/>
          <w:highlight w:val="yellow"/>
          <w:rPrChange w:id="1109" w:author="yiyao zhang" w:date="2021-01-06T16:23:00Z">
            <w:rPr>
              <w:highlight w:val="yellow"/>
            </w:rPr>
          </w:rPrChange>
        </w:rPr>
        <w:t xml:space="preserve"> </w:t>
      </w:r>
      <w:r w:rsidR="001E77C7" w:rsidRPr="00170450">
        <w:rPr>
          <w:rFonts w:ascii="Arial" w:hAnsi="Arial" w:cs="Arial"/>
          <w:highlight w:val="yellow"/>
          <w:rPrChange w:id="1110" w:author="yiyao zhang" w:date="2021-01-06T16:23:00Z">
            <w:rPr>
              <w:highlight w:val="yellow"/>
            </w:rPr>
          </w:rPrChange>
        </w:rPr>
        <w:t>2 mice</w:t>
      </w:r>
      <w:r w:rsidRPr="00170450">
        <w:rPr>
          <w:rFonts w:ascii="Arial" w:hAnsi="Arial" w:cs="Arial"/>
          <w:rPrChange w:id="1111" w:author="yiyao zhang" w:date="2021-01-06T16:23:00Z">
            <w:rPr/>
          </w:rPrChange>
        </w:rPr>
        <w:t>), due likely to the already high release of acetylcholine during locomotion</w:t>
      </w:r>
      <w:r w:rsidR="00F43A05" w:rsidRPr="00170450">
        <w:rPr>
          <w:rFonts w:ascii="Arial" w:hAnsi="Arial" w:cs="Arial"/>
          <w:color w:val="0070C0"/>
          <w:rPrChange w:id="1112" w:author="yiyao zhang" w:date="2021-01-06T16:23:00Z">
            <w:rPr>
              <w:color w:val="0070C0"/>
            </w:rPr>
          </w:rPrChange>
        </w:rPr>
        <w:t xml:space="preserve"> (</w:t>
      </w:r>
      <w:del w:id="1113" w:author="Cao Liang" w:date="2021-01-05T10:37:00Z">
        <w:r w:rsidR="00633E0C" w:rsidRPr="00170450" w:rsidDel="0088205E">
          <w:rPr>
            <w:rFonts w:ascii="Arial" w:hAnsi="Arial" w:cs="Arial"/>
            <w:color w:val="0070C0"/>
            <w:rPrChange w:id="1114" w:author="yiyao zhang" w:date="2021-01-06T16:23:00Z">
              <w:rPr>
                <w:color w:val="0070C0"/>
              </w:rPr>
            </w:rPrChange>
          </w:rPr>
          <w:delText>5</w:delText>
        </w:r>
      </w:del>
      <w:ins w:id="1115" w:author="Cao Liang" w:date="2021-01-05T10:37:00Z">
        <w:r w:rsidR="0088205E" w:rsidRPr="00170450">
          <w:rPr>
            <w:rFonts w:ascii="Arial" w:hAnsi="Arial" w:cs="Arial"/>
            <w:color w:val="0070C0"/>
            <w:rPrChange w:id="1116" w:author="yiyao zhang" w:date="2021-01-06T16:23:00Z">
              <w:rPr>
                <w:color w:val="0070C0"/>
              </w:rPr>
            </w:rPrChange>
          </w:rPr>
          <w:t>4</w:t>
        </w:r>
      </w:ins>
      <w:ins w:id="1117" w:author="yiyao zhang" w:date="2021-01-06T15:49:00Z">
        <w:r w:rsidR="00197B1C" w:rsidRPr="00170450">
          <w:rPr>
            <w:rFonts w:ascii="Arial" w:hAnsi="Arial" w:cs="Arial"/>
            <w:color w:val="0070C0"/>
            <w:rPrChange w:id="1118" w:author="yiyao zhang" w:date="2021-01-06T16:23:00Z">
              <w:rPr>
                <w:color w:val="0070C0"/>
              </w:rPr>
            </w:rPrChange>
          </w:rPr>
          <w:t>8</w:t>
        </w:r>
      </w:ins>
      <w:ins w:id="1119" w:author="Cao Liang" w:date="2021-01-05T10:37:00Z">
        <w:del w:id="1120" w:author="yiyao zhang" w:date="2021-01-06T15:49:00Z">
          <w:r w:rsidR="0088205E" w:rsidRPr="00170450" w:rsidDel="00197B1C">
            <w:rPr>
              <w:rFonts w:ascii="Arial" w:hAnsi="Arial" w:cs="Arial"/>
              <w:color w:val="0070C0"/>
              <w:rPrChange w:id="1121" w:author="yiyao zhang" w:date="2021-01-06T16:23:00Z">
                <w:rPr>
                  <w:color w:val="0070C0"/>
                </w:rPr>
              </w:rPrChange>
            </w:rPr>
            <w:delText>6</w:delText>
          </w:r>
        </w:del>
      </w:ins>
      <w:del w:id="1122" w:author="Cao Liang" w:date="2021-01-05T10:37:00Z">
        <w:r w:rsidR="00633E0C" w:rsidRPr="00170450" w:rsidDel="0088205E">
          <w:rPr>
            <w:rFonts w:ascii="Arial" w:hAnsi="Arial" w:cs="Arial"/>
            <w:color w:val="0070C0"/>
            <w:rPrChange w:id="1123" w:author="yiyao zhang" w:date="2021-01-06T16:23:00Z">
              <w:rPr>
                <w:color w:val="0070C0"/>
              </w:rPr>
            </w:rPrChange>
          </w:rPr>
          <w:delText>2</w:delText>
        </w:r>
      </w:del>
      <w:r w:rsidR="00F43A05" w:rsidRPr="00170450">
        <w:rPr>
          <w:rFonts w:ascii="Arial" w:hAnsi="Arial" w:cs="Arial"/>
          <w:color w:val="0070C0"/>
          <w:rPrChange w:id="1124" w:author="yiyao zhang" w:date="2021-01-06T16:23:00Z">
            <w:rPr>
              <w:color w:val="0070C0"/>
            </w:rPr>
          </w:rPrChange>
        </w:rPr>
        <w:t>)</w:t>
      </w:r>
      <w:r w:rsidRPr="00170450">
        <w:rPr>
          <w:rFonts w:ascii="Arial" w:hAnsi="Arial" w:cs="Arial"/>
          <w:rPrChange w:id="1125" w:author="yiyao zhang" w:date="2021-01-06T16:23:00Z">
            <w:rPr/>
          </w:rPrChange>
        </w:rPr>
        <w:t>. As reported before, optogenetic stimulation of cholinergic neurons in the medial septum markedly reduced the occurrence of SPW-Rs (Fig. 3E)</w:t>
      </w:r>
      <w:r w:rsidR="004321D2" w:rsidRPr="00170450">
        <w:rPr>
          <w:rFonts w:ascii="Arial" w:hAnsi="Arial" w:cs="Arial"/>
          <w:color w:val="0070C0"/>
          <w:rPrChange w:id="1126" w:author="yiyao zhang" w:date="2021-01-06T16:23:00Z">
            <w:rPr>
              <w:color w:val="0070C0"/>
            </w:rPr>
          </w:rPrChange>
        </w:rPr>
        <w:t xml:space="preserve"> (</w:t>
      </w:r>
      <w:ins w:id="1127" w:author="Cao Liang" w:date="2021-01-05T10:37:00Z">
        <w:r w:rsidR="0088205E" w:rsidRPr="00170450">
          <w:rPr>
            <w:rFonts w:ascii="Arial" w:hAnsi="Arial" w:cs="Arial"/>
            <w:color w:val="0070C0"/>
            <w:rPrChange w:id="1128" w:author="yiyao zhang" w:date="2021-01-06T16:23:00Z">
              <w:rPr>
                <w:color w:val="0070C0"/>
              </w:rPr>
            </w:rPrChange>
          </w:rPr>
          <w:t>46</w:t>
        </w:r>
      </w:ins>
      <w:del w:id="1129" w:author="Cao Liang" w:date="2021-01-05T10:37:00Z">
        <w:r w:rsidR="009C0EB4" w:rsidRPr="00170450" w:rsidDel="0088205E">
          <w:rPr>
            <w:rFonts w:ascii="Arial" w:hAnsi="Arial" w:cs="Arial"/>
            <w:color w:val="0070C0"/>
            <w:rPrChange w:id="1130" w:author="yiyao zhang" w:date="2021-01-06T16:23:00Z">
              <w:rPr>
                <w:color w:val="0070C0"/>
              </w:rPr>
            </w:rPrChange>
          </w:rPr>
          <w:delText>52</w:delText>
        </w:r>
      </w:del>
      <w:r w:rsidR="004321D2" w:rsidRPr="00170450">
        <w:rPr>
          <w:rFonts w:ascii="Arial" w:hAnsi="Arial" w:cs="Arial"/>
          <w:color w:val="0070C0"/>
          <w:rPrChange w:id="1131" w:author="yiyao zhang" w:date="2021-01-06T16:23:00Z">
            <w:rPr>
              <w:color w:val="0070C0"/>
            </w:rPr>
          </w:rPrChange>
        </w:rPr>
        <w:t>-</w:t>
      </w:r>
      <w:ins w:id="1132" w:author="Cao Liang" w:date="2021-01-05T10:37:00Z">
        <w:r w:rsidR="0088205E" w:rsidRPr="00170450">
          <w:rPr>
            <w:rFonts w:ascii="Arial" w:hAnsi="Arial" w:cs="Arial"/>
            <w:color w:val="0070C0"/>
            <w:rPrChange w:id="1133" w:author="yiyao zhang" w:date="2021-01-06T16:23:00Z">
              <w:rPr>
                <w:color w:val="0070C0"/>
              </w:rPr>
            </w:rPrChange>
          </w:rPr>
          <w:t>48</w:t>
        </w:r>
      </w:ins>
      <w:del w:id="1134" w:author="Cao Liang" w:date="2021-01-05T10:37:00Z">
        <w:r w:rsidR="009C0EB4" w:rsidRPr="00170450" w:rsidDel="0088205E">
          <w:rPr>
            <w:rFonts w:ascii="Arial" w:hAnsi="Arial" w:cs="Arial"/>
            <w:color w:val="0070C0"/>
            <w:rPrChange w:id="1135" w:author="yiyao zhang" w:date="2021-01-06T16:23:00Z">
              <w:rPr>
                <w:color w:val="0070C0"/>
              </w:rPr>
            </w:rPrChange>
          </w:rPr>
          <w:delText>54</w:delText>
        </w:r>
      </w:del>
      <w:r w:rsidR="004321D2" w:rsidRPr="00170450">
        <w:rPr>
          <w:rFonts w:ascii="Arial" w:hAnsi="Arial" w:cs="Arial"/>
          <w:color w:val="0070C0"/>
          <w:rPrChange w:id="1136" w:author="yiyao zhang" w:date="2021-01-06T16:23:00Z">
            <w:rPr>
              <w:color w:val="0070C0"/>
            </w:rPr>
          </w:rPrChange>
        </w:rPr>
        <w:t>)</w:t>
      </w:r>
      <w:r w:rsidRPr="00170450">
        <w:rPr>
          <w:rFonts w:ascii="Arial" w:hAnsi="Arial" w:cs="Arial"/>
          <w:rPrChange w:id="1137" w:author="yiyao zhang" w:date="2021-01-06T16:23:00Z">
            <w:rPr/>
          </w:rPrChange>
        </w:rPr>
        <w:t>.</w:t>
      </w:r>
      <w:r w:rsidR="0065271C" w:rsidRPr="00170450">
        <w:rPr>
          <w:rFonts w:ascii="Arial" w:hAnsi="Arial" w:cs="Arial"/>
          <w:rPrChange w:id="1138" w:author="yiyao zhang" w:date="2021-01-06T16:23:00Z">
            <w:rPr/>
          </w:rPrChange>
        </w:rPr>
        <w:t xml:space="preserve"> To</w:t>
      </w:r>
      <w:r w:rsidRPr="00170450">
        <w:rPr>
          <w:rFonts w:ascii="Arial" w:hAnsi="Arial" w:cs="Arial"/>
          <w:rPrChange w:id="1139" w:author="yiyao zhang" w:date="2021-01-06T16:23:00Z">
            <w:rPr/>
          </w:rPrChange>
        </w:rPr>
        <w:t xml:space="preserve"> probe for potential</w:t>
      </w:r>
      <w:r w:rsidR="0065271C" w:rsidRPr="00170450">
        <w:rPr>
          <w:rFonts w:ascii="Arial" w:hAnsi="Arial" w:cs="Arial"/>
          <w:rPrChange w:id="1140" w:author="yiyao zhang" w:date="2021-01-06T16:23:00Z">
            <w:rPr/>
          </w:rPrChange>
        </w:rPr>
        <w:t xml:space="preserve"> non-spec</w:t>
      </w:r>
      <w:r w:rsidR="005A3B48" w:rsidRPr="00170450">
        <w:rPr>
          <w:rFonts w:ascii="Arial" w:hAnsi="Arial" w:cs="Arial"/>
          <w:rPrChange w:id="1141" w:author="yiyao zhang" w:date="2021-01-06T16:23:00Z">
            <w:rPr/>
          </w:rPrChange>
        </w:rPr>
        <w:t>i</w:t>
      </w:r>
      <w:r w:rsidR="0065271C" w:rsidRPr="00170450">
        <w:rPr>
          <w:rFonts w:ascii="Arial" w:hAnsi="Arial" w:cs="Arial"/>
          <w:rPrChange w:id="1142" w:author="yiyao zhang" w:date="2021-01-06T16:23:00Z">
            <w:rPr/>
          </w:rPrChange>
        </w:rPr>
        <w:t>fic,</w:t>
      </w:r>
      <w:r w:rsidRPr="00170450">
        <w:rPr>
          <w:rFonts w:ascii="Arial" w:hAnsi="Arial" w:cs="Arial"/>
          <w:rPrChange w:id="1143" w:author="yiyao zhang" w:date="2021-01-06T16:23:00Z">
            <w:rPr/>
          </w:rPrChange>
        </w:rPr>
        <w:t xml:space="preserve"> heat-induced effects</w:t>
      </w:r>
      <w:r w:rsidR="0065271C" w:rsidRPr="00170450">
        <w:rPr>
          <w:rFonts w:ascii="Arial" w:hAnsi="Arial" w:cs="Arial"/>
          <w:rPrChange w:id="1144" w:author="yiyao zhang" w:date="2021-01-06T16:23:00Z">
            <w:rPr/>
          </w:rPrChange>
        </w:rPr>
        <w:t xml:space="preserve"> of</w:t>
      </w:r>
      <w:r w:rsidRPr="00170450">
        <w:rPr>
          <w:rFonts w:ascii="Arial" w:hAnsi="Arial" w:cs="Arial"/>
          <w:rPrChange w:id="1145" w:author="yiyao zhang" w:date="2021-01-06T16:23:00Z">
            <w:rPr/>
          </w:rPrChange>
        </w:rPr>
        <w:t xml:space="preserve"> light stimulation</w:t>
      </w:r>
      <w:r w:rsidR="00BD30E5" w:rsidRPr="00170450">
        <w:rPr>
          <w:rFonts w:ascii="Arial" w:hAnsi="Arial" w:cs="Arial"/>
          <w:color w:val="0070C0"/>
          <w:rPrChange w:id="1146" w:author="yiyao zhang" w:date="2021-01-06T16:23:00Z">
            <w:rPr>
              <w:color w:val="0070C0"/>
            </w:rPr>
          </w:rPrChange>
        </w:rPr>
        <w:t xml:space="preserve"> (</w:t>
      </w:r>
      <w:ins w:id="1147" w:author="Cao Liang" w:date="2021-01-05T10:38:00Z">
        <w:r w:rsidR="0088205E" w:rsidRPr="00170450">
          <w:rPr>
            <w:rFonts w:ascii="Arial" w:hAnsi="Arial" w:cs="Arial"/>
            <w:color w:val="0070C0"/>
            <w:rPrChange w:id="1148" w:author="yiyao zhang" w:date="2021-01-06T16:23:00Z">
              <w:rPr>
                <w:color w:val="0070C0"/>
              </w:rPr>
            </w:rPrChange>
          </w:rPr>
          <w:t>56</w:t>
        </w:r>
      </w:ins>
      <w:del w:id="1149" w:author="Cao Liang" w:date="2021-01-05T10:38:00Z">
        <w:r w:rsidR="00854900" w:rsidRPr="00170450" w:rsidDel="0088205E">
          <w:rPr>
            <w:rFonts w:ascii="Arial" w:hAnsi="Arial" w:cs="Arial"/>
            <w:color w:val="0070C0"/>
            <w:rPrChange w:id="1150" w:author="yiyao zhang" w:date="2021-01-06T16:23:00Z">
              <w:rPr>
                <w:color w:val="0070C0"/>
              </w:rPr>
            </w:rPrChange>
          </w:rPr>
          <w:delText>60</w:delText>
        </w:r>
      </w:del>
      <w:r w:rsidR="00BD30E5" w:rsidRPr="00170450">
        <w:rPr>
          <w:rFonts w:ascii="Arial" w:hAnsi="Arial" w:cs="Arial"/>
          <w:color w:val="0070C0"/>
          <w:rPrChange w:id="1151" w:author="yiyao zhang" w:date="2021-01-06T16:23:00Z">
            <w:rPr>
              <w:color w:val="0070C0"/>
            </w:rPr>
          </w:rPrChange>
        </w:rPr>
        <w:t>)</w:t>
      </w:r>
      <w:r w:rsidRPr="00170450">
        <w:rPr>
          <w:rFonts w:ascii="Arial" w:hAnsi="Arial" w:cs="Arial"/>
          <w:rPrChange w:id="1152" w:author="yiyao zhang" w:date="2021-01-06T16:23:00Z">
            <w:rPr/>
          </w:rPrChange>
        </w:rPr>
        <w:t xml:space="preserve">, ten-second long light pulses (473 nm; </w:t>
      </w:r>
      <w:r w:rsidR="00920E2D" w:rsidRPr="00170450">
        <w:rPr>
          <w:rFonts w:ascii="Arial" w:hAnsi="Arial" w:cs="Arial"/>
          <w:rPrChange w:id="1153" w:author="yiyao zhang" w:date="2021-01-06T16:23:00Z">
            <w:rPr/>
          </w:rPrChange>
        </w:rPr>
        <w:t>~5</w:t>
      </w:r>
      <w:r w:rsidR="005A3B48" w:rsidRPr="00170450">
        <w:rPr>
          <w:rFonts w:ascii="Arial" w:hAnsi="Arial" w:cs="Arial"/>
          <w:rPrChange w:id="1154" w:author="yiyao zhang" w:date="2021-01-06T16:23:00Z">
            <w:rPr/>
          </w:rPrChange>
        </w:rPr>
        <w:t xml:space="preserve"> </w:t>
      </w:r>
      <w:proofErr w:type="spellStart"/>
      <w:r w:rsidRPr="00170450">
        <w:rPr>
          <w:rFonts w:ascii="Arial" w:hAnsi="Arial" w:cs="Arial"/>
          <w:rPrChange w:id="1155" w:author="yiyao zhang" w:date="2021-01-06T16:23:00Z">
            <w:rPr/>
          </w:rPrChange>
        </w:rPr>
        <w:t>mW</w:t>
      </w:r>
      <w:proofErr w:type="spellEnd"/>
      <w:r w:rsidRPr="00170450">
        <w:rPr>
          <w:rFonts w:ascii="Arial" w:hAnsi="Arial" w:cs="Arial"/>
          <w:rPrChange w:id="1156" w:author="yiyao zhang" w:date="2021-01-06T16:23:00Z">
            <w:rPr/>
          </w:rPrChange>
        </w:rPr>
        <w:t>; as in the behavioral experiments) were used in a</w:t>
      </w:r>
      <w:r w:rsidR="0065271C" w:rsidRPr="00170450">
        <w:rPr>
          <w:rFonts w:ascii="Arial" w:hAnsi="Arial" w:cs="Arial"/>
          <w:rPrChange w:id="1157" w:author="yiyao zhang" w:date="2021-01-06T16:23:00Z">
            <w:rPr/>
          </w:rPrChange>
        </w:rPr>
        <w:t xml:space="preserve"> </w:t>
      </w:r>
      <w:proofErr w:type="spellStart"/>
      <w:r w:rsidR="00163BE6" w:rsidRPr="00170450">
        <w:rPr>
          <w:rFonts w:ascii="Arial" w:hAnsi="Arial" w:cs="Arial"/>
          <w:rPrChange w:id="1158" w:author="yiyao zhang" w:date="2021-01-06T16:23:00Z">
            <w:rPr/>
          </w:rPrChange>
        </w:rPr>
        <w:t>ChAT-Cre</w:t>
      </w:r>
      <w:proofErr w:type="spellEnd"/>
      <w:r w:rsidR="00163BE6" w:rsidRPr="00170450">
        <w:rPr>
          <w:rFonts w:ascii="Arial" w:hAnsi="Arial" w:cs="Arial"/>
          <w:rPrChange w:id="1159" w:author="yiyao zhang" w:date="2021-01-06T16:23:00Z">
            <w:rPr/>
          </w:rPrChange>
        </w:rPr>
        <w:t xml:space="preserve"> mouse</w:t>
      </w:r>
      <w:r w:rsidRPr="00170450">
        <w:rPr>
          <w:rFonts w:ascii="Arial" w:hAnsi="Arial" w:cs="Arial"/>
          <w:rPrChange w:id="1160" w:author="yiyao zhang" w:date="2021-01-06T16:23:00Z">
            <w:rPr/>
          </w:rPrChange>
        </w:rPr>
        <w:t xml:space="preserve">. The light pulses induced </w:t>
      </w:r>
      <w:r w:rsidR="0029237C" w:rsidRPr="00170450">
        <w:rPr>
          <w:rFonts w:ascii="Arial" w:hAnsi="Arial" w:cs="Arial"/>
          <w:rPrChange w:id="1161" w:author="yiyao zhang" w:date="2021-01-06T16:23:00Z">
            <w:rPr/>
          </w:rPrChange>
        </w:rPr>
        <w:t xml:space="preserve">approximately </w:t>
      </w:r>
      <w:r w:rsidRPr="00170450">
        <w:rPr>
          <w:rFonts w:ascii="Arial" w:hAnsi="Arial" w:cs="Arial"/>
          <w:rPrChange w:id="1162" w:author="yiyao zhang" w:date="2021-01-06T16:23:00Z">
            <w:rPr/>
          </w:rPrChange>
        </w:rPr>
        <w:t>0.3</w:t>
      </w:r>
      <w:r w:rsidRPr="00170450">
        <w:rPr>
          <w:rFonts w:ascii="Arial" w:hAnsi="Arial" w:cs="Arial"/>
          <w:vertAlign w:val="superscript"/>
          <w:rPrChange w:id="1163" w:author="yiyao zhang" w:date="2021-01-06T16:23:00Z">
            <w:rPr>
              <w:vertAlign w:val="superscript"/>
            </w:rPr>
          </w:rPrChange>
        </w:rPr>
        <w:t>o</w:t>
      </w:r>
      <w:r w:rsidRPr="00170450">
        <w:rPr>
          <w:rFonts w:ascii="Arial" w:hAnsi="Arial" w:cs="Arial"/>
          <w:rPrChange w:id="1164" w:author="yiyao zhang" w:date="2021-01-06T16:23:00Z">
            <w:rPr/>
          </w:rPrChange>
        </w:rPr>
        <w:t xml:space="preserve"> C change, measured immediately next to the optic fiber in the medial septum (Suppl. Fig. 1</w:t>
      </w:r>
      <w:r w:rsidR="005A3B48" w:rsidRPr="00170450">
        <w:rPr>
          <w:rFonts w:ascii="Arial" w:hAnsi="Arial" w:cs="Arial"/>
          <w:rPrChange w:id="1165" w:author="yiyao zhang" w:date="2021-01-06T16:23:00Z">
            <w:rPr/>
          </w:rPrChange>
        </w:rPr>
        <w:t>B-D</w:t>
      </w:r>
      <w:r w:rsidRPr="00170450">
        <w:rPr>
          <w:rFonts w:ascii="Arial" w:hAnsi="Arial" w:cs="Arial"/>
          <w:rPrChange w:id="1166" w:author="yiyao zhang" w:date="2021-01-06T16:23:00Z">
            <w:rPr/>
          </w:rPrChange>
        </w:rPr>
        <w:t>)</w:t>
      </w:r>
      <w:r w:rsidR="003B261B" w:rsidRPr="00170450">
        <w:rPr>
          <w:rFonts w:ascii="Arial" w:hAnsi="Arial" w:cs="Arial"/>
          <w:rPrChange w:id="1167" w:author="yiyao zhang" w:date="2021-01-06T16:23:00Z">
            <w:rPr/>
          </w:rPrChange>
        </w:rPr>
        <w:t xml:space="preserve">, </w:t>
      </w:r>
      <w:r w:rsidR="00144C52" w:rsidRPr="00170450">
        <w:rPr>
          <w:rFonts w:ascii="Arial" w:hAnsi="Arial" w:cs="Arial"/>
          <w:highlight w:val="yellow"/>
          <w:rPrChange w:id="1168" w:author="yiyao zhang" w:date="2021-01-06T16:23:00Z">
            <w:rPr>
              <w:highlight w:val="yellow"/>
            </w:rPr>
          </w:rPrChange>
        </w:rPr>
        <w:t>but</w:t>
      </w:r>
      <w:r w:rsidR="003B261B" w:rsidRPr="00170450">
        <w:rPr>
          <w:rFonts w:ascii="Arial" w:hAnsi="Arial" w:cs="Arial"/>
          <w:highlight w:val="yellow"/>
          <w:rPrChange w:id="1169" w:author="yiyao zhang" w:date="2021-01-06T16:23:00Z">
            <w:rPr>
              <w:highlight w:val="yellow"/>
            </w:rPr>
          </w:rPrChange>
        </w:rPr>
        <w:t xml:space="preserve"> this </w:t>
      </w:r>
      <w:r w:rsidR="00144C52" w:rsidRPr="00170450">
        <w:rPr>
          <w:rFonts w:ascii="Arial" w:hAnsi="Arial" w:cs="Arial"/>
          <w:highlight w:val="yellow"/>
          <w:rPrChange w:id="1170" w:author="yiyao zhang" w:date="2021-01-06T16:23:00Z">
            <w:rPr>
              <w:highlight w:val="yellow"/>
            </w:rPr>
          </w:rPrChange>
        </w:rPr>
        <w:t>did not affect</w:t>
      </w:r>
      <w:r w:rsidR="003B261B" w:rsidRPr="00170450">
        <w:rPr>
          <w:rFonts w:ascii="Arial" w:hAnsi="Arial" w:cs="Arial"/>
          <w:highlight w:val="yellow"/>
          <w:rPrChange w:id="1171" w:author="yiyao zhang" w:date="2021-01-06T16:23:00Z">
            <w:rPr>
              <w:highlight w:val="yellow"/>
            </w:rPr>
          </w:rPrChange>
        </w:rPr>
        <w:t xml:space="preserve"> ACh3.0 signaling (</w:t>
      </w:r>
      <w:r w:rsidR="00703BC4" w:rsidRPr="00170450">
        <w:rPr>
          <w:rFonts w:ascii="Arial" w:hAnsi="Arial" w:cs="Arial"/>
          <w:highlight w:val="yellow"/>
          <w:rPrChange w:id="1172" w:author="yiyao zhang" w:date="2021-01-06T16:23:00Z">
            <w:rPr>
              <w:highlight w:val="yellow"/>
            </w:rPr>
          </w:rPrChange>
        </w:rPr>
        <w:t xml:space="preserve">from -1.03 ± 2.64 </w:t>
      </w:r>
      <w:r w:rsidR="00920E2D" w:rsidRPr="00170450">
        <w:rPr>
          <w:rFonts w:ascii="Arial" w:hAnsi="Arial" w:cs="Arial"/>
          <w:highlight w:val="yellow"/>
          <w:rPrChange w:id="1173" w:author="yiyao zhang" w:date="2021-01-06T16:23:00Z">
            <w:rPr>
              <w:highlight w:val="yellow"/>
            </w:rPr>
          </w:rPrChange>
        </w:rPr>
        <w:t>vs</w:t>
      </w:r>
      <w:r w:rsidR="00703BC4" w:rsidRPr="00170450">
        <w:rPr>
          <w:rFonts w:ascii="Arial" w:hAnsi="Arial" w:cs="Arial"/>
          <w:highlight w:val="yellow"/>
          <w:rPrChange w:id="1174" w:author="yiyao zhang" w:date="2021-01-06T16:23:00Z">
            <w:rPr>
              <w:highlight w:val="yellow"/>
            </w:rPr>
          </w:rPrChange>
        </w:rPr>
        <w:t xml:space="preserve"> -1.13 ± 2.67 %, </w:t>
      </w:r>
      <w:r w:rsidR="003B261B" w:rsidRPr="00170450">
        <w:rPr>
          <w:rFonts w:ascii="Arial" w:hAnsi="Arial" w:cs="Arial"/>
          <w:highlight w:val="yellow"/>
          <w:rPrChange w:id="1175" w:author="yiyao zhang" w:date="2021-01-06T16:23:00Z">
            <w:rPr>
              <w:highlight w:val="yellow"/>
            </w:rPr>
          </w:rPrChange>
        </w:rPr>
        <w:t xml:space="preserve">paired t-test, p = 0.2633, n = 85 trials </w:t>
      </w:r>
      <w:r w:rsidR="002177BF" w:rsidRPr="00170450">
        <w:rPr>
          <w:rFonts w:ascii="Arial" w:hAnsi="Arial" w:cs="Arial"/>
          <w:highlight w:val="yellow"/>
          <w:rPrChange w:id="1176" w:author="yiyao zhang" w:date="2021-01-06T16:23:00Z">
            <w:rPr>
              <w:highlight w:val="yellow"/>
            </w:rPr>
          </w:rPrChange>
        </w:rPr>
        <w:t>in</w:t>
      </w:r>
      <w:r w:rsidR="003B261B" w:rsidRPr="00170450">
        <w:rPr>
          <w:rFonts w:ascii="Arial" w:hAnsi="Arial" w:cs="Arial"/>
          <w:highlight w:val="yellow"/>
          <w:rPrChange w:id="1177" w:author="yiyao zhang" w:date="2021-01-06T16:23:00Z">
            <w:rPr>
              <w:highlight w:val="yellow"/>
            </w:rPr>
          </w:rPrChange>
        </w:rPr>
        <w:t xml:space="preserve"> 3 mice)</w:t>
      </w:r>
      <w:r w:rsidRPr="00170450">
        <w:rPr>
          <w:rFonts w:ascii="Arial" w:hAnsi="Arial" w:cs="Arial"/>
          <w:highlight w:val="yellow"/>
          <w:rPrChange w:id="1178" w:author="yiyao zhang" w:date="2021-01-06T16:23:00Z">
            <w:rPr>
              <w:highlight w:val="yellow"/>
            </w:rPr>
          </w:rPrChange>
        </w:rPr>
        <w:t>.</w:t>
      </w:r>
    </w:p>
    <w:p w14:paraId="58CBD4BC" w14:textId="77777777" w:rsidR="0016420F" w:rsidRPr="00170450" w:rsidRDefault="0016420F" w:rsidP="00397DE3">
      <w:pPr>
        <w:spacing w:line="360" w:lineRule="auto"/>
        <w:rPr>
          <w:rFonts w:ascii="Arial" w:hAnsi="Arial" w:cs="Arial"/>
          <w:rPrChange w:id="1179" w:author="yiyao zhang" w:date="2021-01-06T16:23:00Z">
            <w:rPr/>
          </w:rPrChange>
        </w:rPr>
      </w:pPr>
    </w:p>
    <w:p w14:paraId="45F35867" w14:textId="25AB6EA7" w:rsidR="000550BE" w:rsidRPr="00170450" w:rsidRDefault="00C37533" w:rsidP="001121F0">
      <w:pPr>
        <w:spacing w:after="240" w:line="360" w:lineRule="auto"/>
        <w:rPr>
          <w:rFonts w:ascii="Arial" w:hAnsi="Arial" w:cs="Arial"/>
          <w:highlight w:val="yellow"/>
          <w:rPrChange w:id="1180" w:author="yiyao zhang" w:date="2021-01-06T16:23:00Z">
            <w:rPr>
              <w:highlight w:val="yellow"/>
            </w:rPr>
          </w:rPrChange>
        </w:rPr>
      </w:pPr>
      <w:r w:rsidRPr="00170450">
        <w:rPr>
          <w:rFonts w:ascii="Arial" w:hAnsi="Arial" w:cs="Arial"/>
          <w:i/>
          <w:highlight w:val="yellow"/>
          <w:lang w:eastAsia="zh-CN"/>
          <w:rPrChange w:id="1181" w:author="yiyao zhang" w:date="2021-01-06T16:23:00Z">
            <w:rPr>
              <w:i/>
              <w:highlight w:val="yellow"/>
              <w:lang w:eastAsia="zh-CN"/>
            </w:rPr>
          </w:rPrChange>
        </w:rPr>
        <w:t xml:space="preserve">Optogenetic enhancement of cholinergic activity </w:t>
      </w:r>
      <w:del w:id="1182" w:author="yiyao zhang" w:date="2021-02-04T16:19:00Z">
        <w:r w:rsidRPr="00170450" w:rsidDel="00CE4D87">
          <w:rPr>
            <w:rFonts w:ascii="Arial" w:hAnsi="Arial" w:cs="Arial"/>
            <w:i/>
            <w:highlight w:val="yellow"/>
            <w:lang w:eastAsia="zh-CN"/>
            <w:rPrChange w:id="1183" w:author="yiyao zhang" w:date="2021-01-06T16:23:00Z">
              <w:rPr>
                <w:i/>
                <w:highlight w:val="yellow"/>
                <w:lang w:eastAsia="zh-CN"/>
              </w:rPr>
            </w:rPrChange>
          </w:rPr>
          <w:delText xml:space="preserve">of </w:delText>
        </w:r>
      </w:del>
      <w:r w:rsidR="000550BE" w:rsidRPr="00170450">
        <w:rPr>
          <w:rFonts w:ascii="Arial" w:hAnsi="Arial" w:cs="Arial"/>
          <w:i/>
          <w:highlight w:val="yellow"/>
          <w:rPrChange w:id="1184" w:author="yiyao zhang" w:date="2021-01-06T16:23:00Z">
            <w:rPr>
              <w:i/>
              <w:highlight w:val="yellow"/>
            </w:rPr>
          </w:rPrChange>
        </w:rPr>
        <w:t>during</w:t>
      </w:r>
      <w:r w:rsidRPr="00170450">
        <w:rPr>
          <w:rFonts w:ascii="Arial" w:hAnsi="Arial" w:cs="Arial"/>
          <w:i/>
          <w:highlight w:val="yellow"/>
          <w:rPrChange w:id="1185" w:author="yiyao zhang" w:date="2021-01-06T16:23:00Z">
            <w:rPr>
              <w:i/>
              <w:highlight w:val="yellow"/>
            </w:rPr>
          </w:rPrChange>
        </w:rPr>
        <w:t xml:space="preserve"> memory</w:t>
      </w:r>
      <w:r w:rsidR="000550BE" w:rsidRPr="00170450">
        <w:rPr>
          <w:rFonts w:ascii="Arial" w:hAnsi="Arial" w:cs="Arial"/>
          <w:i/>
          <w:highlight w:val="yellow"/>
          <w:rPrChange w:id="1186" w:author="yiyao zhang" w:date="2021-01-06T16:23:00Z">
            <w:rPr>
              <w:i/>
              <w:highlight w:val="yellow"/>
            </w:rPr>
          </w:rPrChange>
        </w:rPr>
        <w:t xml:space="preserve"> delay </w:t>
      </w:r>
      <w:r w:rsidRPr="00170450">
        <w:rPr>
          <w:rFonts w:ascii="Arial" w:hAnsi="Arial" w:cs="Arial"/>
          <w:i/>
          <w:highlight w:val="yellow"/>
          <w:rPrChange w:id="1187" w:author="yiyao zhang" w:date="2021-01-06T16:23:00Z">
            <w:rPr>
              <w:i/>
              <w:highlight w:val="yellow"/>
            </w:rPr>
          </w:rPrChange>
        </w:rPr>
        <w:t>decreases performance</w:t>
      </w:r>
      <w:r w:rsidR="00805EB8" w:rsidRPr="00170450">
        <w:rPr>
          <w:rFonts w:ascii="Arial" w:hAnsi="Arial" w:cs="Arial"/>
          <w:i/>
          <w:highlight w:val="yellow"/>
          <w:rPrChange w:id="1188" w:author="yiyao zhang" w:date="2021-01-06T16:23:00Z">
            <w:rPr>
              <w:i/>
              <w:highlight w:val="yellow"/>
            </w:rPr>
          </w:rPrChange>
        </w:rPr>
        <w:t xml:space="preserve"> </w:t>
      </w:r>
    </w:p>
    <w:p w14:paraId="5CD9E544" w14:textId="29294154" w:rsidR="00C071F0" w:rsidRPr="00170450" w:rsidRDefault="00C071F0" w:rsidP="00397DE3">
      <w:pPr>
        <w:spacing w:line="360" w:lineRule="auto"/>
        <w:rPr>
          <w:rFonts w:ascii="Arial" w:hAnsi="Arial" w:cs="Arial"/>
          <w:rPrChange w:id="1189" w:author="yiyao zhang" w:date="2021-01-06T16:23:00Z">
            <w:rPr/>
          </w:rPrChange>
        </w:rPr>
      </w:pPr>
      <w:r w:rsidRPr="00170450">
        <w:rPr>
          <w:rFonts w:ascii="Arial" w:hAnsi="Arial" w:cs="Arial"/>
          <w:highlight w:val="yellow"/>
          <w:rPrChange w:id="1190" w:author="yiyao zhang" w:date="2021-01-06T16:23:00Z">
            <w:rPr>
              <w:highlight w:val="yellow"/>
            </w:rPr>
          </w:rPrChange>
        </w:rPr>
        <w:t xml:space="preserve">Memory performance in </w:t>
      </w:r>
      <w:r w:rsidR="00C37533" w:rsidRPr="00170450">
        <w:rPr>
          <w:rFonts w:ascii="Arial" w:hAnsi="Arial" w:cs="Arial"/>
          <w:highlight w:val="yellow"/>
          <w:rPrChange w:id="1191" w:author="yiyao zhang" w:date="2021-01-06T16:23:00Z">
            <w:rPr>
              <w:highlight w:val="yellow"/>
            </w:rPr>
          </w:rPrChange>
        </w:rPr>
        <w:t>the</w:t>
      </w:r>
      <w:r w:rsidRPr="00170450">
        <w:rPr>
          <w:rFonts w:ascii="Arial" w:hAnsi="Arial" w:cs="Arial"/>
          <w:highlight w:val="yellow"/>
          <w:rPrChange w:id="1192" w:author="yiyao zhang" w:date="2021-01-06T16:23:00Z">
            <w:rPr>
              <w:highlight w:val="yellow"/>
            </w:rPr>
          </w:rPrChange>
        </w:rPr>
        <w:t xml:space="preserve"> spontaneous alternation task depends on the duration of the delay between choices. </w:t>
      </w:r>
      <w:r w:rsidR="00E855B1" w:rsidRPr="00170450">
        <w:rPr>
          <w:rFonts w:ascii="Arial" w:hAnsi="Arial" w:cs="Arial"/>
          <w:highlight w:val="yellow"/>
          <w:rPrChange w:id="1193" w:author="yiyao zhang" w:date="2021-01-06T16:23:00Z">
            <w:rPr>
              <w:highlight w:val="yellow"/>
            </w:rPr>
          </w:rPrChange>
        </w:rPr>
        <w:t>This task is hippocampus-dependent</w:t>
      </w:r>
      <w:r w:rsidRPr="00170450">
        <w:rPr>
          <w:rFonts w:ascii="Arial" w:hAnsi="Arial" w:cs="Arial"/>
          <w:highlight w:val="yellow"/>
          <w:rPrChange w:id="1194" w:author="yiyao zhang" w:date="2021-01-06T16:23:00Z">
            <w:rPr>
              <w:highlight w:val="yellow"/>
            </w:rPr>
          </w:rPrChange>
        </w:rPr>
        <w:t xml:space="preserve"> </w:t>
      </w:r>
      <w:r w:rsidR="00E855B1" w:rsidRPr="00170450">
        <w:rPr>
          <w:rFonts w:ascii="Arial" w:hAnsi="Arial" w:cs="Arial"/>
          <w:highlight w:val="yellow"/>
          <w:rPrChange w:id="1195" w:author="yiyao zhang" w:date="2021-01-06T16:23:00Z">
            <w:rPr>
              <w:highlight w:val="yellow"/>
            </w:rPr>
          </w:rPrChange>
        </w:rPr>
        <w:t>and</w:t>
      </w:r>
      <w:r w:rsidRPr="00170450">
        <w:rPr>
          <w:rFonts w:ascii="Arial" w:hAnsi="Arial" w:cs="Arial"/>
          <w:highlight w:val="yellow"/>
          <w:rPrChange w:id="1196" w:author="yiyao zhang" w:date="2021-01-06T16:23:00Z">
            <w:rPr>
              <w:highlight w:val="yellow"/>
            </w:rPr>
          </w:rPrChange>
        </w:rPr>
        <w:t xml:space="preserve"> is often portrayed as analogous to working memory in humans </w:t>
      </w:r>
      <w:r w:rsidRPr="00170450">
        <w:rPr>
          <w:rFonts w:ascii="Arial" w:hAnsi="Arial" w:cs="Arial"/>
          <w:color w:val="0070C0"/>
          <w:highlight w:val="yellow"/>
          <w:rPrChange w:id="1197" w:author="yiyao zhang" w:date="2021-01-06T16:23:00Z">
            <w:rPr>
              <w:color w:val="0070C0"/>
              <w:highlight w:val="yellow"/>
            </w:rPr>
          </w:rPrChange>
        </w:rPr>
        <w:t>(</w:t>
      </w:r>
      <w:ins w:id="1198" w:author="Cao Liang" w:date="2021-01-05T10:39:00Z">
        <w:r w:rsidR="0088205E" w:rsidRPr="00170450">
          <w:rPr>
            <w:rFonts w:ascii="Arial" w:hAnsi="Arial" w:cs="Arial"/>
            <w:color w:val="0070C0"/>
            <w:highlight w:val="yellow"/>
            <w:rPrChange w:id="1199" w:author="yiyao zhang" w:date="2021-01-06T16:23:00Z">
              <w:rPr>
                <w:color w:val="0070C0"/>
                <w:highlight w:val="yellow"/>
              </w:rPr>
            </w:rPrChange>
          </w:rPr>
          <w:t>14</w:t>
        </w:r>
      </w:ins>
      <w:del w:id="1200" w:author="Cao Liang" w:date="2021-01-05T10:39:00Z">
        <w:r w:rsidR="00FD4497" w:rsidRPr="00170450" w:rsidDel="0088205E">
          <w:rPr>
            <w:rFonts w:ascii="Arial" w:hAnsi="Arial" w:cs="Arial"/>
            <w:color w:val="0070C0"/>
            <w:highlight w:val="yellow"/>
            <w:rPrChange w:id="1201" w:author="yiyao zhang" w:date="2021-01-06T16:23:00Z">
              <w:rPr>
                <w:color w:val="0070C0"/>
                <w:highlight w:val="yellow"/>
              </w:rPr>
            </w:rPrChange>
          </w:rPr>
          <w:delText>21</w:delText>
        </w:r>
      </w:del>
      <w:r w:rsidR="006230CC" w:rsidRPr="00170450">
        <w:rPr>
          <w:rFonts w:ascii="Arial" w:hAnsi="Arial" w:cs="Arial"/>
          <w:color w:val="0070C0"/>
          <w:highlight w:val="yellow"/>
          <w:rPrChange w:id="1202" w:author="yiyao zhang" w:date="2021-01-06T16:23:00Z">
            <w:rPr>
              <w:color w:val="0070C0"/>
              <w:highlight w:val="yellow"/>
            </w:rPr>
          </w:rPrChange>
        </w:rPr>
        <w:t>,</w:t>
      </w:r>
      <w:ins w:id="1203" w:author="Cao Liang" w:date="2021-01-05T10:40:00Z">
        <w:r w:rsidR="0088205E" w:rsidRPr="00170450">
          <w:rPr>
            <w:rFonts w:ascii="Arial" w:hAnsi="Arial" w:cs="Arial"/>
            <w:color w:val="0070C0"/>
            <w:highlight w:val="yellow"/>
            <w:rPrChange w:id="1204" w:author="yiyao zhang" w:date="2021-01-06T16:23:00Z">
              <w:rPr>
                <w:color w:val="0070C0"/>
                <w:highlight w:val="yellow"/>
              </w:rPr>
            </w:rPrChange>
          </w:rPr>
          <w:t>17</w:t>
        </w:r>
      </w:ins>
      <w:del w:id="1205" w:author="Cao Liang" w:date="2021-01-05T10:40:00Z">
        <w:r w:rsidR="006230CC" w:rsidRPr="00170450" w:rsidDel="0088205E">
          <w:rPr>
            <w:rFonts w:ascii="Arial" w:hAnsi="Arial" w:cs="Arial"/>
            <w:color w:val="0070C0"/>
            <w:highlight w:val="yellow"/>
            <w:rPrChange w:id="1206" w:author="yiyao zhang" w:date="2021-01-06T16:23:00Z">
              <w:rPr>
                <w:color w:val="0070C0"/>
                <w:highlight w:val="yellow"/>
              </w:rPr>
            </w:rPrChange>
          </w:rPr>
          <w:delText>24</w:delText>
        </w:r>
      </w:del>
      <w:r w:rsidR="00D81D3B" w:rsidRPr="00170450">
        <w:rPr>
          <w:rFonts w:ascii="Arial" w:hAnsi="Arial" w:cs="Arial"/>
          <w:color w:val="0070C0"/>
          <w:highlight w:val="yellow"/>
          <w:rPrChange w:id="1207" w:author="yiyao zhang" w:date="2021-01-06T16:23:00Z">
            <w:rPr>
              <w:color w:val="0070C0"/>
              <w:highlight w:val="yellow"/>
            </w:rPr>
          </w:rPrChange>
        </w:rPr>
        <w:t>,</w:t>
      </w:r>
      <w:ins w:id="1208" w:author="Cao Liang" w:date="2021-01-05T10:40:00Z">
        <w:r w:rsidR="0088205E" w:rsidRPr="00170450">
          <w:rPr>
            <w:rFonts w:ascii="Arial" w:hAnsi="Arial" w:cs="Arial"/>
            <w:color w:val="0070C0"/>
            <w:highlight w:val="yellow"/>
            <w:rPrChange w:id="1209" w:author="yiyao zhang" w:date="2021-01-06T16:23:00Z">
              <w:rPr>
                <w:color w:val="0070C0"/>
                <w:highlight w:val="yellow"/>
              </w:rPr>
            </w:rPrChange>
          </w:rPr>
          <w:t>34</w:t>
        </w:r>
      </w:ins>
      <w:del w:id="1210" w:author="Cao Liang" w:date="2021-01-05T10:40:00Z">
        <w:r w:rsidR="00D81D3B" w:rsidRPr="00170450" w:rsidDel="0088205E">
          <w:rPr>
            <w:rFonts w:ascii="Arial" w:hAnsi="Arial" w:cs="Arial"/>
            <w:color w:val="0070C0"/>
            <w:highlight w:val="yellow"/>
            <w:rPrChange w:id="1211" w:author="yiyao zhang" w:date="2021-01-06T16:23:00Z">
              <w:rPr>
                <w:color w:val="0070C0"/>
                <w:highlight w:val="yellow"/>
              </w:rPr>
            </w:rPrChange>
          </w:rPr>
          <w:delText>41</w:delText>
        </w:r>
      </w:del>
      <w:r w:rsidRPr="00170450">
        <w:rPr>
          <w:rFonts w:ascii="Arial" w:hAnsi="Arial" w:cs="Arial"/>
          <w:color w:val="0070C0"/>
          <w:highlight w:val="yellow"/>
          <w:rPrChange w:id="1212" w:author="yiyao zhang" w:date="2021-01-06T16:23:00Z">
            <w:rPr>
              <w:color w:val="0070C0"/>
              <w:highlight w:val="yellow"/>
            </w:rPr>
          </w:rPrChange>
        </w:rPr>
        <w:t>)</w:t>
      </w:r>
      <w:r w:rsidRPr="00170450">
        <w:rPr>
          <w:rFonts w:ascii="Arial" w:hAnsi="Arial" w:cs="Arial"/>
          <w:highlight w:val="yellow"/>
          <w:rPrChange w:id="1213" w:author="yiyao zhang" w:date="2021-01-06T16:23:00Z">
            <w:rPr>
              <w:highlight w:val="yellow"/>
            </w:rPr>
          </w:rPrChange>
        </w:rPr>
        <w:t xml:space="preserve">. Since working memory is </w:t>
      </w:r>
      <w:r w:rsidR="00E855B1" w:rsidRPr="00170450">
        <w:rPr>
          <w:rFonts w:ascii="Arial" w:hAnsi="Arial" w:cs="Arial"/>
          <w:highlight w:val="yellow"/>
          <w:rPrChange w:id="1214" w:author="yiyao zhang" w:date="2021-01-06T16:23:00Z">
            <w:rPr>
              <w:highlight w:val="yellow"/>
            </w:rPr>
          </w:rPrChange>
        </w:rPr>
        <w:t xml:space="preserve">suggested to depend on cholinergic activity and associated theta oscillations </w:t>
      </w:r>
      <w:r w:rsidR="00E855B1" w:rsidRPr="00170450">
        <w:rPr>
          <w:rFonts w:ascii="Arial" w:hAnsi="Arial" w:cs="Arial"/>
          <w:color w:val="0070C0"/>
          <w:highlight w:val="yellow"/>
          <w:rPrChange w:id="1215" w:author="yiyao zhang" w:date="2021-01-06T16:23:00Z">
            <w:rPr>
              <w:color w:val="0070C0"/>
              <w:highlight w:val="yellow"/>
            </w:rPr>
          </w:rPrChange>
        </w:rPr>
        <w:t>(</w:t>
      </w:r>
      <w:ins w:id="1216" w:author="Cao Liang" w:date="2021-01-05T10:40:00Z">
        <w:r w:rsidR="00100F8F" w:rsidRPr="00170450">
          <w:rPr>
            <w:rFonts w:ascii="Arial" w:hAnsi="Arial" w:cs="Arial"/>
            <w:color w:val="0070C0"/>
            <w:highlight w:val="yellow"/>
            <w:rPrChange w:id="1217" w:author="yiyao zhang" w:date="2021-01-06T16:23:00Z">
              <w:rPr>
                <w:color w:val="0070C0"/>
                <w:highlight w:val="yellow"/>
              </w:rPr>
            </w:rPrChange>
          </w:rPr>
          <w:t>18</w:t>
        </w:r>
      </w:ins>
      <w:del w:id="1218" w:author="Cao Liang" w:date="2021-01-05T10:40:00Z">
        <w:r w:rsidR="00FD4497" w:rsidRPr="00170450" w:rsidDel="00100F8F">
          <w:rPr>
            <w:rFonts w:ascii="Arial" w:hAnsi="Arial" w:cs="Arial"/>
            <w:color w:val="0070C0"/>
            <w:highlight w:val="yellow"/>
            <w:rPrChange w:id="1219" w:author="yiyao zhang" w:date="2021-01-06T16:23:00Z">
              <w:rPr>
                <w:color w:val="0070C0"/>
                <w:highlight w:val="yellow"/>
              </w:rPr>
            </w:rPrChange>
          </w:rPr>
          <w:delText>2</w:delText>
        </w:r>
        <w:r w:rsidR="00D751C1" w:rsidRPr="00170450" w:rsidDel="00100F8F">
          <w:rPr>
            <w:rFonts w:ascii="Arial" w:hAnsi="Arial" w:cs="Arial"/>
            <w:color w:val="0070C0"/>
            <w:highlight w:val="yellow"/>
            <w:rPrChange w:id="1220" w:author="yiyao zhang" w:date="2021-01-06T16:23:00Z">
              <w:rPr>
                <w:color w:val="0070C0"/>
                <w:highlight w:val="yellow"/>
              </w:rPr>
            </w:rPrChange>
          </w:rPr>
          <w:delText>5</w:delText>
        </w:r>
      </w:del>
      <w:r w:rsidR="00FD4497" w:rsidRPr="00170450">
        <w:rPr>
          <w:rFonts w:ascii="Arial" w:hAnsi="Arial" w:cs="Arial"/>
          <w:color w:val="0070C0"/>
          <w:highlight w:val="yellow"/>
          <w:rPrChange w:id="1221" w:author="yiyao zhang" w:date="2021-01-06T16:23:00Z">
            <w:rPr>
              <w:color w:val="0070C0"/>
              <w:highlight w:val="yellow"/>
            </w:rPr>
          </w:rPrChange>
        </w:rPr>
        <w:t xml:space="preserve">, </w:t>
      </w:r>
      <w:ins w:id="1222" w:author="Cao Liang" w:date="2021-01-05T10:40:00Z">
        <w:r w:rsidR="00100F8F" w:rsidRPr="00170450">
          <w:rPr>
            <w:rFonts w:ascii="Arial" w:hAnsi="Arial" w:cs="Arial"/>
            <w:color w:val="0070C0"/>
            <w:highlight w:val="yellow"/>
            <w:rPrChange w:id="1223" w:author="yiyao zhang" w:date="2021-01-06T16:23:00Z">
              <w:rPr>
                <w:color w:val="0070C0"/>
                <w:highlight w:val="yellow"/>
              </w:rPr>
            </w:rPrChange>
          </w:rPr>
          <w:t>19</w:t>
        </w:r>
      </w:ins>
      <w:del w:id="1224" w:author="Cao Liang" w:date="2021-01-05T10:40:00Z">
        <w:r w:rsidR="00D751C1" w:rsidRPr="00170450" w:rsidDel="00100F8F">
          <w:rPr>
            <w:rFonts w:ascii="Arial" w:hAnsi="Arial" w:cs="Arial"/>
            <w:color w:val="0070C0"/>
            <w:highlight w:val="yellow"/>
            <w:rPrChange w:id="1225" w:author="yiyao zhang" w:date="2021-01-06T16:23:00Z">
              <w:rPr>
                <w:color w:val="0070C0"/>
                <w:highlight w:val="yellow"/>
              </w:rPr>
            </w:rPrChange>
          </w:rPr>
          <w:delText>26</w:delText>
        </w:r>
      </w:del>
      <w:r w:rsidR="00E855B1" w:rsidRPr="00170450">
        <w:rPr>
          <w:rFonts w:ascii="Arial" w:hAnsi="Arial" w:cs="Arial"/>
          <w:color w:val="0070C0"/>
          <w:highlight w:val="yellow"/>
          <w:rPrChange w:id="1226" w:author="yiyao zhang" w:date="2021-01-06T16:23:00Z">
            <w:rPr>
              <w:color w:val="0070C0"/>
              <w:highlight w:val="yellow"/>
            </w:rPr>
          </w:rPrChange>
        </w:rPr>
        <w:t>)</w:t>
      </w:r>
      <w:r w:rsidR="00E855B1" w:rsidRPr="00170450">
        <w:rPr>
          <w:rFonts w:ascii="Arial" w:hAnsi="Arial" w:cs="Arial"/>
          <w:highlight w:val="yellow"/>
          <w:rPrChange w:id="1227" w:author="yiyao zhang" w:date="2021-01-06T16:23:00Z">
            <w:rPr>
              <w:highlight w:val="yellow"/>
            </w:rPr>
          </w:rPrChange>
        </w:rPr>
        <w:t>, we wondered whether boosting of medial septum cholinergic activity affects memory performance.</w:t>
      </w:r>
      <w:r w:rsidRPr="00170450">
        <w:rPr>
          <w:rFonts w:ascii="Arial" w:hAnsi="Arial" w:cs="Arial"/>
          <w:rPrChange w:id="1228" w:author="yiyao zhang" w:date="2021-01-06T16:23:00Z">
            <w:rPr/>
          </w:rPrChange>
        </w:rPr>
        <w:t xml:space="preserve"> </w:t>
      </w:r>
    </w:p>
    <w:p w14:paraId="675D0637" w14:textId="77777777" w:rsidR="005845AE" w:rsidRPr="00170450" w:rsidRDefault="005845AE" w:rsidP="00397DE3">
      <w:pPr>
        <w:spacing w:line="360" w:lineRule="auto"/>
        <w:rPr>
          <w:rFonts w:ascii="Arial" w:hAnsi="Arial" w:cs="Arial"/>
          <w:rPrChange w:id="1229" w:author="yiyao zhang" w:date="2021-01-06T16:23:00Z">
            <w:rPr/>
          </w:rPrChange>
        </w:rPr>
      </w:pPr>
    </w:p>
    <w:p w14:paraId="344CE86A" w14:textId="04F2BA65" w:rsidR="005845AE" w:rsidRPr="00170450" w:rsidRDefault="004979F4" w:rsidP="00397DE3">
      <w:pPr>
        <w:spacing w:line="360" w:lineRule="auto"/>
        <w:rPr>
          <w:rFonts w:ascii="Arial" w:hAnsi="Arial" w:cs="Arial"/>
          <w:lang w:eastAsia="zh-CN"/>
          <w:rPrChange w:id="1230" w:author="yiyao zhang" w:date="2021-01-06T16:23:00Z">
            <w:rPr>
              <w:lang w:eastAsia="zh-CN"/>
            </w:rPr>
          </w:rPrChange>
        </w:rPr>
      </w:pPr>
      <w:r w:rsidRPr="00170450">
        <w:rPr>
          <w:rFonts w:ascii="Arial" w:hAnsi="Arial" w:cs="Arial"/>
          <w:highlight w:val="yellow"/>
          <w:rPrChange w:id="1231" w:author="yiyao zhang" w:date="2021-01-06T16:23:00Z">
            <w:rPr>
              <w:highlight w:val="yellow"/>
            </w:rPr>
          </w:rPrChange>
        </w:rPr>
        <w:t>To</w:t>
      </w:r>
      <w:r w:rsidR="00E855B1" w:rsidRPr="00170450">
        <w:rPr>
          <w:rFonts w:ascii="Arial" w:hAnsi="Arial" w:cs="Arial"/>
          <w:highlight w:val="yellow"/>
          <w:rPrChange w:id="1232" w:author="yiyao zhang" w:date="2021-01-06T16:23:00Z">
            <w:rPr>
              <w:highlight w:val="yellow"/>
            </w:rPr>
          </w:rPrChange>
        </w:rPr>
        <w:t xml:space="preserve"> examine the relationship between memory, behavior, electrophysiological activity and cholinergic activity, we first examined </w:t>
      </w:r>
      <w:r w:rsidRPr="00170450">
        <w:rPr>
          <w:rFonts w:ascii="Arial" w:hAnsi="Arial" w:cs="Arial"/>
          <w:highlight w:val="yellow"/>
          <w:rPrChange w:id="1233" w:author="yiyao zhang" w:date="2021-01-06T16:23:00Z">
            <w:rPr>
              <w:highlight w:val="yellow"/>
            </w:rPr>
          </w:rPrChange>
        </w:rPr>
        <w:t xml:space="preserve">cholinergic </w:t>
      </w:r>
      <w:r w:rsidR="002F1702" w:rsidRPr="00170450">
        <w:rPr>
          <w:rFonts w:ascii="Arial" w:hAnsi="Arial" w:cs="Arial"/>
          <w:highlight w:val="yellow"/>
          <w:rPrChange w:id="1234" w:author="yiyao zhang" w:date="2021-01-06T16:23:00Z">
            <w:rPr>
              <w:highlight w:val="yellow"/>
            </w:rPr>
          </w:rPrChange>
        </w:rPr>
        <w:t>activation</w:t>
      </w:r>
      <w:r w:rsidRPr="00170450">
        <w:rPr>
          <w:rFonts w:ascii="Arial" w:hAnsi="Arial" w:cs="Arial"/>
          <w:highlight w:val="yellow"/>
          <w:lang w:eastAsia="zh-CN"/>
          <w:rPrChange w:id="1235" w:author="yiyao zhang" w:date="2021-01-06T16:23:00Z">
            <w:rPr>
              <w:highlight w:val="yellow"/>
              <w:lang w:eastAsia="zh-CN"/>
            </w:rPr>
          </w:rPrChange>
        </w:rPr>
        <w:t xml:space="preserve"> during spatial </w:t>
      </w:r>
      <w:r w:rsidR="00E855B1" w:rsidRPr="00170450">
        <w:rPr>
          <w:rFonts w:ascii="Arial" w:hAnsi="Arial" w:cs="Arial"/>
          <w:highlight w:val="yellow"/>
          <w:lang w:eastAsia="zh-CN"/>
          <w:rPrChange w:id="1236" w:author="yiyao zhang" w:date="2021-01-06T16:23:00Z">
            <w:rPr>
              <w:highlight w:val="yellow"/>
              <w:lang w:eastAsia="zh-CN"/>
            </w:rPr>
          </w:rPrChange>
        </w:rPr>
        <w:t xml:space="preserve">alternation </w:t>
      </w:r>
      <w:r w:rsidR="005845AE" w:rsidRPr="00170450">
        <w:rPr>
          <w:rFonts w:ascii="Arial" w:hAnsi="Arial" w:cs="Arial"/>
          <w:highlight w:val="yellow"/>
          <w:lang w:eastAsia="zh-CN"/>
          <w:rPrChange w:id="1237" w:author="yiyao zhang" w:date="2021-01-06T16:23:00Z">
            <w:rPr>
              <w:highlight w:val="yellow"/>
              <w:lang w:eastAsia="zh-CN"/>
            </w:rPr>
          </w:rPrChange>
        </w:rPr>
        <w:t xml:space="preserve">behavior </w:t>
      </w:r>
      <w:r w:rsidR="00E855B1" w:rsidRPr="00170450">
        <w:rPr>
          <w:rFonts w:ascii="Arial" w:hAnsi="Arial" w:cs="Arial"/>
          <w:highlight w:val="yellow"/>
          <w:lang w:eastAsia="zh-CN"/>
          <w:rPrChange w:id="1238" w:author="yiyao zhang" w:date="2021-01-06T16:23:00Z">
            <w:rPr>
              <w:highlight w:val="yellow"/>
              <w:lang w:eastAsia="zh-CN"/>
            </w:rPr>
          </w:rPrChange>
        </w:rPr>
        <w:t>in a figure-8 maze (Fig. 1B). Two</w:t>
      </w:r>
      <w:r w:rsidRPr="00170450">
        <w:rPr>
          <w:rFonts w:ascii="Arial" w:hAnsi="Arial" w:cs="Arial"/>
          <w:highlight w:val="yellow"/>
          <w:lang w:eastAsia="zh-CN"/>
          <w:rPrChange w:id="1239" w:author="yiyao zhang" w:date="2021-01-06T16:23:00Z">
            <w:rPr>
              <w:highlight w:val="yellow"/>
              <w:lang w:eastAsia="zh-CN"/>
            </w:rPr>
          </w:rPrChange>
        </w:rPr>
        <w:t xml:space="preserve"> C57/B6 and two ChAT-ChR2 mice were injected with ACh</w:t>
      </w:r>
      <w:del w:id="1240" w:author="Jing Miao" w:date="2020-12-29T16:33:00Z">
        <w:r w:rsidRPr="00170450" w:rsidDel="008F7710">
          <w:rPr>
            <w:rFonts w:ascii="Arial" w:hAnsi="Arial" w:cs="Arial"/>
            <w:highlight w:val="yellow"/>
            <w:lang w:eastAsia="zh-CN"/>
            <w:rPrChange w:id="1241" w:author="yiyao zhang" w:date="2021-01-06T16:23:00Z">
              <w:rPr>
                <w:highlight w:val="yellow"/>
                <w:lang w:eastAsia="zh-CN"/>
              </w:rPr>
            </w:rPrChange>
          </w:rPr>
          <w:delText xml:space="preserve"> </w:delText>
        </w:r>
      </w:del>
      <w:r w:rsidRPr="00170450">
        <w:rPr>
          <w:rFonts w:ascii="Arial" w:hAnsi="Arial" w:cs="Arial"/>
          <w:highlight w:val="yellow"/>
          <w:lang w:eastAsia="zh-CN"/>
          <w:rPrChange w:id="1242" w:author="yiyao zhang" w:date="2021-01-06T16:23:00Z">
            <w:rPr>
              <w:highlight w:val="yellow"/>
              <w:lang w:eastAsia="zh-CN"/>
            </w:rPr>
          </w:rPrChange>
        </w:rPr>
        <w:t xml:space="preserve">3.0 in dorsal </w:t>
      </w:r>
      <w:r w:rsidR="005845AE" w:rsidRPr="00170450">
        <w:rPr>
          <w:rFonts w:ascii="Arial" w:hAnsi="Arial" w:cs="Arial"/>
          <w:highlight w:val="yellow"/>
          <w:lang w:eastAsia="zh-CN"/>
          <w:rPrChange w:id="1243" w:author="yiyao zhang" w:date="2021-01-06T16:23:00Z">
            <w:rPr>
              <w:highlight w:val="yellow"/>
              <w:lang w:eastAsia="zh-CN"/>
            </w:rPr>
          </w:rPrChange>
        </w:rPr>
        <w:t>CA1 region (Fig. 1A)</w:t>
      </w:r>
      <w:r w:rsidRPr="00170450">
        <w:rPr>
          <w:rFonts w:ascii="Arial" w:hAnsi="Arial" w:cs="Arial"/>
          <w:highlight w:val="yellow"/>
          <w:lang w:eastAsia="zh-CN"/>
          <w:rPrChange w:id="1244" w:author="yiyao zhang" w:date="2021-01-06T16:23:00Z">
            <w:rPr>
              <w:highlight w:val="yellow"/>
              <w:lang w:eastAsia="zh-CN"/>
            </w:rPr>
          </w:rPrChange>
        </w:rPr>
        <w:t>.</w:t>
      </w:r>
      <w:r w:rsidR="005845AE" w:rsidRPr="00170450">
        <w:rPr>
          <w:rFonts w:ascii="Arial" w:hAnsi="Arial" w:cs="Arial"/>
          <w:highlight w:val="yellow"/>
          <w:lang w:eastAsia="zh-CN"/>
          <w:rPrChange w:id="1245" w:author="yiyao zhang" w:date="2021-01-06T16:23:00Z">
            <w:rPr>
              <w:highlight w:val="yellow"/>
              <w:lang w:eastAsia="zh-CN"/>
            </w:rPr>
          </w:rPrChange>
        </w:rPr>
        <w:t xml:space="preserve"> The cholinergic signal was highest in the central (choice) arm, associated with increased theta power </w:t>
      </w:r>
      <w:r w:rsidR="005845AE" w:rsidRPr="00170450">
        <w:rPr>
          <w:rFonts w:ascii="Arial" w:hAnsi="Arial" w:cs="Arial"/>
          <w:color w:val="0070C0"/>
          <w:highlight w:val="yellow"/>
          <w:rPrChange w:id="1246" w:author="yiyao zhang" w:date="2021-01-06T16:23:00Z">
            <w:rPr>
              <w:color w:val="0070C0"/>
              <w:highlight w:val="yellow"/>
            </w:rPr>
          </w:rPrChange>
        </w:rPr>
        <w:t>(10,2</w:t>
      </w:r>
      <w:ins w:id="1247" w:author="Cao Liang" w:date="2021-01-05T10:41:00Z">
        <w:r w:rsidR="00C77403" w:rsidRPr="00170450">
          <w:rPr>
            <w:rFonts w:ascii="Arial" w:hAnsi="Arial" w:cs="Arial"/>
            <w:color w:val="0070C0"/>
            <w:highlight w:val="yellow"/>
            <w:rPrChange w:id="1248" w:author="yiyao zhang" w:date="2021-01-06T16:23:00Z">
              <w:rPr>
                <w:color w:val="0070C0"/>
                <w:highlight w:val="yellow"/>
              </w:rPr>
            </w:rPrChange>
          </w:rPr>
          <w:t>0</w:t>
        </w:r>
      </w:ins>
      <w:del w:id="1249" w:author="Cao Liang" w:date="2021-01-05T10:41:00Z">
        <w:r w:rsidR="00990242" w:rsidRPr="00170450" w:rsidDel="00C77403">
          <w:rPr>
            <w:rFonts w:ascii="Arial" w:hAnsi="Arial" w:cs="Arial"/>
            <w:color w:val="0070C0"/>
            <w:highlight w:val="yellow"/>
            <w:rPrChange w:id="1250" w:author="yiyao zhang" w:date="2021-01-06T16:23:00Z">
              <w:rPr>
                <w:color w:val="0070C0"/>
                <w:highlight w:val="yellow"/>
              </w:rPr>
            </w:rPrChange>
          </w:rPr>
          <w:delText>7</w:delText>
        </w:r>
      </w:del>
      <w:r w:rsidR="005845AE" w:rsidRPr="00170450">
        <w:rPr>
          <w:rFonts w:ascii="Arial" w:hAnsi="Arial" w:cs="Arial"/>
          <w:color w:val="0070C0"/>
          <w:highlight w:val="yellow"/>
          <w:rPrChange w:id="1251" w:author="yiyao zhang" w:date="2021-01-06T16:23:00Z">
            <w:rPr>
              <w:color w:val="0070C0"/>
              <w:highlight w:val="yellow"/>
            </w:rPr>
          </w:rPrChange>
        </w:rPr>
        <w:t>,2</w:t>
      </w:r>
      <w:ins w:id="1252" w:author="Cao Liang" w:date="2021-01-05T10:41:00Z">
        <w:r w:rsidR="00C77403" w:rsidRPr="00170450">
          <w:rPr>
            <w:rFonts w:ascii="Arial" w:hAnsi="Arial" w:cs="Arial"/>
            <w:color w:val="0070C0"/>
            <w:highlight w:val="yellow"/>
            <w:rPrChange w:id="1253" w:author="yiyao zhang" w:date="2021-01-06T16:23:00Z">
              <w:rPr>
                <w:color w:val="0070C0"/>
                <w:highlight w:val="yellow"/>
              </w:rPr>
            </w:rPrChange>
          </w:rPr>
          <w:t>1</w:t>
        </w:r>
      </w:ins>
      <w:del w:id="1254" w:author="Cao Liang" w:date="2021-01-05T10:41:00Z">
        <w:r w:rsidR="00990242" w:rsidRPr="00170450" w:rsidDel="00C77403">
          <w:rPr>
            <w:rFonts w:ascii="Arial" w:hAnsi="Arial" w:cs="Arial"/>
            <w:color w:val="0070C0"/>
            <w:highlight w:val="yellow"/>
            <w:rPrChange w:id="1255" w:author="yiyao zhang" w:date="2021-01-06T16:23:00Z">
              <w:rPr>
                <w:color w:val="0070C0"/>
                <w:highlight w:val="yellow"/>
              </w:rPr>
            </w:rPrChange>
          </w:rPr>
          <w:delText>8</w:delText>
        </w:r>
      </w:del>
      <w:r w:rsidR="005845AE" w:rsidRPr="00170450">
        <w:rPr>
          <w:rFonts w:ascii="Arial" w:hAnsi="Arial" w:cs="Arial"/>
          <w:color w:val="0070C0"/>
          <w:highlight w:val="yellow"/>
          <w:rPrChange w:id="1256" w:author="yiyao zhang" w:date="2021-01-06T16:23:00Z">
            <w:rPr>
              <w:color w:val="0070C0"/>
              <w:highlight w:val="yellow"/>
            </w:rPr>
          </w:rPrChange>
        </w:rPr>
        <w:t>)</w:t>
      </w:r>
      <w:r w:rsidR="005845AE" w:rsidRPr="00170450">
        <w:rPr>
          <w:rFonts w:ascii="Arial" w:hAnsi="Arial" w:cs="Arial"/>
          <w:highlight w:val="yellow"/>
          <w:lang w:eastAsia="zh-CN"/>
          <w:rPrChange w:id="1257" w:author="yiyao zhang" w:date="2021-01-06T16:23:00Z">
            <w:rPr>
              <w:highlight w:val="yellow"/>
              <w:lang w:eastAsia="zh-CN"/>
            </w:rPr>
          </w:rPrChange>
        </w:rPr>
        <w:t xml:space="preserve">, and </w:t>
      </w:r>
      <w:r w:rsidR="002F1702" w:rsidRPr="00170450">
        <w:rPr>
          <w:rFonts w:ascii="Arial" w:hAnsi="Arial" w:cs="Arial"/>
          <w:highlight w:val="yellow"/>
          <w:lang w:eastAsia="zh-CN"/>
          <w:rPrChange w:id="1258" w:author="yiyao zhang" w:date="2021-01-06T16:23:00Z">
            <w:rPr>
              <w:highlight w:val="yellow"/>
              <w:lang w:eastAsia="zh-CN"/>
            </w:rPr>
          </w:rPrChange>
        </w:rPr>
        <w:t xml:space="preserve">was </w:t>
      </w:r>
      <w:r w:rsidR="005845AE" w:rsidRPr="00170450">
        <w:rPr>
          <w:rFonts w:ascii="Arial" w:hAnsi="Arial" w:cs="Arial"/>
          <w:highlight w:val="yellow"/>
          <w:lang w:eastAsia="zh-CN"/>
          <w:rPrChange w:id="1259" w:author="yiyao zhang" w:date="2021-01-06T16:23:00Z">
            <w:rPr>
              <w:highlight w:val="yellow"/>
              <w:lang w:eastAsia="zh-CN"/>
            </w:rPr>
          </w:rPrChange>
        </w:rPr>
        <w:t xml:space="preserve">lowest in the </w:t>
      </w:r>
      <w:r w:rsidR="00484763" w:rsidRPr="00170450">
        <w:rPr>
          <w:rFonts w:ascii="Arial" w:hAnsi="Arial" w:cs="Arial"/>
          <w:highlight w:val="yellow"/>
          <w:lang w:eastAsia="zh-CN"/>
          <w:rPrChange w:id="1260" w:author="yiyao zhang" w:date="2021-01-06T16:23:00Z">
            <w:rPr>
              <w:highlight w:val="yellow"/>
              <w:lang w:eastAsia="zh-CN"/>
            </w:rPr>
          </w:rPrChange>
        </w:rPr>
        <w:t xml:space="preserve">delay area </w:t>
      </w:r>
      <w:r w:rsidR="00CC1C56" w:rsidRPr="00170450">
        <w:rPr>
          <w:rFonts w:ascii="Arial" w:hAnsi="Arial" w:cs="Arial"/>
          <w:highlight w:val="yellow"/>
          <w:lang w:eastAsia="zh-CN"/>
          <w:rPrChange w:id="1261" w:author="yiyao zhang" w:date="2021-01-06T16:23:00Z">
            <w:rPr>
              <w:highlight w:val="yellow"/>
              <w:lang w:eastAsia="zh-CN"/>
            </w:rPr>
          </w:rPrChange>
        </w:rPr>
        <w:t>(</w:t>
      </w:r>
      <w:r w:rsidR="005845AE" w:rsidRPr="00170450">
        <w:rPr>
          <w:rFonts w:ascii="Arial" w:hAnsi="Arial" w:cs="Arial"/>
          <w:highlight w:val="yellow"/>
          <w:lang w:eastAsia="zh-CN"/>
          <w:rPrChange w:id="1262" w:author="yiyao zhang" w:date="2021-01-06T16:23:00Z">
            <w:rPr>
              <w:highlight w:val="yellow"/>
              <w:lang w:eastAsia="zh-CN"/>
            </w:rPr>
          </w:rPrChange>
        </w:rPr>
        <w:t>F</w:t>
      </w:r>
      <w:r w:rsidR="00CC1C56" w:rsidRPr="00170450">
        <w:rPr>
          <w:rFonts w:ascii="Arial" w:hAnsi="Arial" w:cs="Arial"/>
          <w:highlight w:val="yellow"/>
          <w:lang w:eastAsia="zh-CN"/>
          <w:rPrChange w:id="1263" w:author="yiyao zhang" w:date="2021-01-06T16:23:00Z">
            <w:rPr>
              <w:highlight w:val="yellow"/>
              <w:lang w:eastAsia="zh-CN"/>
            </w:rPr>
          </w:rPrChange>
        </w:rPr>
        <w:t>ig. 4A)</w:t>
      </w:r>
      <w:r w:rsidR="005845AE" w:rsidRPr="00170450">
        <w:rPr>
          <w:rFonts w:ascii="Arial" w:hAnsi="Arial" w:cs="Arial"/>
          <w:highlight w:val="yellow"/>
          <w:lang w:eastAsia="zh-CN"/>
          <w:rPrChange w:id="1264" w:author="yiyao zhang" w:date="2021-01-06T16:23:00Z">
            <w:rPr>
              <w:highlight w:val="yellow"/>
              <w:lang w:eastAsia="zh-CN"/>
            </w:rPr>
          </w:rPrChange>
        </w:rPr>
        <w:t xml:space="preserve">. </w:t>
      </w:r>
      <w:r w:rsidR="005845AE" w:rsidRPr="00170450">
        <w:rPr>
          <w:rFonts w:ascii="Arial" w:hAnsi="Arial" w:cs="Arial"/>
          <w:highlight w:val="yellow"/>
          <w:rPrChange w:id="1265" w:author="yiyao zhang" w:date="2021-01-06T16:23:00Z">
            <w:rPr>
              <w:highlight w:val="yellow"/>
            </w:rPr>
          </w:rPrChange>
        </w:rPr>
        <w:t>In the delay area, mice often show</w:t>
      </w:r>
      <w:r w:rsidR="00B9438F" w:rsidRPr="00170450">
        <w:rPr>
          <w:rFonts w:ascii="Arial" w:hAnsi="Arial" w:cs="Arial"/>
          <w:highlight w:val="yellow"/>
          <w:rPrChange w:id="1266" w:author="yiyao zhang" w:date="2021-01-06T16:23:00Z">
            <w:rPr>
              <w:highlight w:val="yellow"/>
            </w:rPr>
          </w:rPrChange>
        </w:rPr>
        <w:t>ed</w:t>
      </w:r>
      <w:r w:rsidR="005845AE" w:rsidRPr="00170450">
        <w:rPr>
          <w:rFonts w:ascii="Arial" w:hAnsi="Arial" w:cs="Arial"/>
          <w:highlight w:val="yellow"/>
          <w:rPrChange w:id="1267" w:author="yiyao zhang" w:date="2021-01-06T16:23:00Z">
            <w:rPr>
              <w:highlight w:val="yellow"/>
            </w:rPr>
          </w:rPrChange>
        </w:rPr>
        <w:t xml:space="preserve"> frequent head turns and rearing on the walls of the start area during the </w:t>
      </w:r>
      <w:r w:rsidR="00A409CE" w:rsidRPr="00170450">
        <w:rPr>
          <w:rFonts w:ascii="Arial" w:hAnsi="Arial" w:cs="Arial"/>
          <w:highlight w:val="yellow"/>
          <w:rPrChange w:id="1268" w:author="yiyao zhang" w:date="2021-01-06T16:23:00Z">
            <w:rPr>
              <w:highlight w:val="yellow"/>
            </w:rPr>
          </w:rPrChange>
        </w:rPr>
        <w:t>first part of the delay</w:t>
      </w:r>
      <w:r w:rsidR="005845AE" w:rsidRPr="00170450">
        <w:rPr>
          <w:rFonts w:ascii="Arial" w:hAnsi="Arial" w:cs="Arial"/>
          <w:highlight w:val="yellow"/>
          <w:rPrChange w:id="1269" w:author="yiyao zhang" w:date="2021-01-06T16:23:00Z">
            <w:rPr>
              <w:highlight w:val="yellow"/>
            </w:rPr>
          </w:rPrChange>
        </w:rPr>
        <w:t xml:space="preserve">. </w:t>
      </w:r>
      <w:r w:rsidR="00B9438F" w:rsidRPr="00170450">
        <w:rPr>
          <w:rFonts w:ascii="Arial" w:hAnsi="Arial" w:cs="Arial"/>
          <w:highlight w:val="yellow"/>
          <w:rPrChange w:id="1270" w:author="yiyao zhang" w:date="2021-01-06T16:23:00Z">
            <w:rPr>
              <w:highlight w:val="yellow"/>
            </w:rPr>
          </w:rPrChange>
        </w:rPr>
        <w:t xml:space="preserve">During the </w:t>
      </w:r>
      <w:proofErr w:type="spellStart"/>
      <w:r w:rsidR="00B9438F" w:rsidRPr="00170450">
        <w:rPr>
          <w:rFonts w:ascii="Arial" w:hAnsi="Arial" w:cs="Arial"/>
          <w:highlight w:val="yellow"/>
          <w:rPrChange w:id="1271" w:author="yiyao zhang" w:date="2021-01-06T16:23:00Z">
            <w:rPr>
              <w:highlight w:val="yellow"/>
            </w:rPr>
          </w:rPrChange>
        </w:rPr>
        <w:t>later</w:t>
      </w:r>
      <w:proofErr w:type="spellEnd"/>
      <w:r w:rsidR="00B9438F" w:rsidRPr="00170450">
        <w:rPr>
          <w:rFonts w:ascii="Arial" w:hAnsi="Arial" w:cs="Arial"/>
          <w:highlight w:val="yellow"/>
          <w:rPrChange w:id="1272" w:author="yiyao zhang" w:date="2021-01-06T16:23:00Z">
            <w:rPr>
              <w:highlight w:val="yellow"/>
            </w:rPr>
          </w:rPrChange>
        </w:rPr>
        <w:t xml:space="preserve"> part of</w:t>
      </w:r>
      <w:r w:rsidR="005845AE" w:rsidRPr="00170450">
        <w:rPr>
          <w:rFonts w:ascii="Arial" w:hAnsi="Arial" w:cs="Arial"/>
          <w:highlight w:val="yellow"/>
          <w:rPrChange w:id="1273" w:author="yiyao zhang" w:date="2021-01-06T16:23:00Z">
            <w:rPr>
              <w:highlight w:val="yellow"/>
            </w:rPr>
          </w:rPrChange>
        </w:rPr>
        <w:t xml:space="preserve"> delay</w:t>
      </w:r>
      <w:r w:rsidR="00A409CE" w:rsidRPr="00170450">
        <w:rPr>
          <w:rFonts w:ascii="Arial" w:hAnsi="Arial" w:cs="Arial"/>
          <w:highlight w:val="yellow"/>
          <w:rPrChange w:id="1274" w:author="yiyao zhang" w:date="2021-01-06T16:23:00Z">
            <w:rPr>
              <w:highlight w:val="yellow"/>
            </w:rPr>
          </w:rPrChange>
        </w:rPr>
        <w:t>,</w:t>
      </w:r>
      <w:r w:rsidR="005845AE" w:rsidRPr="00170450">
        <w:rPr>
          <w:rFonts w:ascii="Arial" w:hAnsi="Arial" w:cs="Arial"/>
          <w:highlight w:val="yellow"/>
          <w:rPrChange w:id="1275" w:author="yiyao zhang" w:date="2021-01-06T16:23:00Z">
            <w:rPr>
              <w:highlight w:val="yellow"/>
            </w:rPr>
          </w:rPrChange>
        </w:rPr>
        <w:t xml:space="preserve"> </w:t>
      </w:r>
      <w:r w:rsidR="002F1702" w:rsidRPr="00170450">
        <w:rPr>
          <w:rFonts w:ascii="Arial" w:hAnsi="Arial" w:cs="Arial"/>
          <w:highlight w:val="yellow"/>
          <w:rPrChange w:id="1276" w:author="yiyao zhang" w:date="2021-01-06T16:23:00Z">
            <w:rPr>
              <w:highlight w:val="yellow"/>
            </w:rPr>
          </w:rPrChange>
        </w:rPr>
        <w:t xml:space="preserve">the </w:t>
      </w:r>
      <w:r w:rsidR="00A409CE" w:rsidRPr="00170450">
        <w:rPr>
          <w:rFonts w:ascii="Arial" w:hAnsi="Arial" w:cs="Arial"/>
          <w:highlight w:val="yellow"/>
          <w:rPrChange w:id="1277" w:author="yiyao zhang" w:date="2021-01-06T16:23:00Z">
            <w:rPr>
              <w:highlight w:val="yellow"/>
            </w:rPr>
          </w:rPrChange>
        </w:rPr>
        <w:t>overt mo</w:t>
      </w:r>
      <w:r w:rsidR="002F1702" w:rsidRPr="00170450">
        <w:rPr>
          <w:rFonts w:ascii="Arial" w:hAnsi="Arial" w:cs="Arial"/>
          <w:highlight w:val="yellow"/>
          <w:rPrChange w:id="1278" w:author="yiyao zhang" w:date="2021-01-06T16:23:00Z">
            <w:rPr>
              <w:highlight w:val="yellow"/>
            </w:rPr>
          </w:rPrChange>
        </w:rPr>
        <w:t>tor activity</w:t>
      </w:r>
      <w:r w:rsidR="00A409CE" w:rsidRPr="00170450">
        <w:rPr>
          <w:rFonts w:ascii="Arial" w:hAnsi="Arial" w:cs="Arial"/>
          <w:highlight w:val="yellow"/>
          <w:rPrChange w:id="1279" w:author="yiyao zhang" w:date="2021-01-06T16:23:00Z">
            <w:rPr>
              <w:highlight w:val="yellow"/>
            </w:rPr>
          </w:rPrChange>
        </w:rPr>
        <w:t xml:space="preserve"> decrease</w:t>
      </w:r>
      <w:r w:rsidR="00B9438F" w:rsidRPr="00170450">
        <w:rPr>
          <w:rFonts w:ascii="Arial" w:hAnsi="Arial" w:cs="Arial"/>
          <w:highlight w:val="yellow"/>
          <w:rPrChange w:id="1280" w:author="yiyao zhang" w:date="2021-01-06T16:23:00Z">
            <w:rPr>
              <w:highlight w:val="yellow"/>
            </w:rPr>
          </w:rPrChange>
        </w:rPr>
        <w:t>d</w:t>
      </w:r>
      <w:r w:rsidR="00A409CE" w:rsidRPr="00170450">
        <w:rPr>
          <w:rFonts w:ascii="Arial" w:hAnsi="Arial" w:cs="Arial"/>
          <w:highlight w:val="yellow"/>
          <w:rPrChange w:id="1281" w:author="yiyao zhang" w:date="2021-01-06T16:23:00Z">
            <w:rPr>
              <w:highlight w:val="yellow"/>
            </w:rPr>
          </w:rPrChange>
        </w:rPr>
        <w:t>, which we quantified by measur</w:t>
      </w:r>
      <w:r w:rsidR="00B9438F" w:rsidRPr="00170450">
        <w:rPr>
          <w:rFonts w:ascii="Arial" w:hAnsi="Arial" w:cs="Arial"/>
          <w:highlight w:val="yellow"/>
          <w:rPrChange w:id="1282" w:author="yiyao zhang" w:date="2021-01-06T16:23:00Z">
            <w:rPr>
              <w:highlight w:val="yellow"/>
            </w:rPr>
          </w:rPrChange>
        </w:rPr>
        <w:t>ing</w:t>
      </w:r>
      <w:r w:rsidR="00A409CE" w:rsidRPr="00170450">
        <w:rPr>
          <w:rFonts w:ascii="Arial" w:hAnsi="Arial" w:cs="Arial"/>
          <w:highlight w:val="yellow"/>
          <w:rPrChange w:id="1283" w:author="yiyao zhang" w:date="2021-01-06T16:23:00Z">
            <w:rPr>
              <w:highlight w:val="yellow"/>
            </w:rPr>
          </w:rPrChange>
        </w:rPr>
        <w:t xml:space="preserve"> head movements (‘speed’</w:t>
      </w:r>
      <w:r w:rsidR="003B261B" w:rsidRPr="00170450">
        <w:rPr>
          <w:rFonts w:ascii="Arial" w:hAnsi="Arial" w:cs="Arial"/>
          <w:highlight w:val="yellow"/>
          <w:rPrChange w:id="1284" w:author="yiyao zhang" w:date="2021-01-06T16:23:00Z">
            <w:rPr>
              <w:highlight w:val="yellow"/>
            </w:rPr>
          </w:rPrChange>
        </w:rPr>
        <w:t xml:space="preserve"> orange line</w:t>
      </w:r>
      <w:r w:rsidR="00A409CE" w:rsidRPr="00170450">
        <w:rPr>
          <w:rFonts w:ascii="Arial" w:hAnsi="Arial" w:cs="Arial"/>
          <w:highlight w:val="yellow"/>
          <w:rPrChange w:id="1285" w:author="yiyao zhang" w:date="2021-01-06T16:23:00Z">
            <w:rPr>
              <w:highlight w:val="yellow"/>
            </w:rPr>
          </w:rPrChange>
        </w:rPr>
        <w:t>; Fig. 4A</w:t>
      </w:r>
      <w:r w:rsidR="00A902CE" w:rsidRPr="00170450">
        <w:rPr>
          <w:rFonts w:ascii="Arial" w:hAnsi="Arial" w:cs="Arial"/>
          <w:highlight w:val="yellow"/>
          <w:rPrChange w:id="1286" w:author="yiyao zhang" w:date="2021-01-06T16:23:00Z">
            <w:rPr>
              <w:highlight w:val="yellow"/>
            </w:rPr>
          </w:rPrChange>
        </w:rPr>
        <w:t>-</w:t>
      </w:r>
      <w:r w:rsidR="00A409CE" w:rsidRPr="00170450">
        <w:rPr>
          <w:rFonts w:ascii="Arial" w:hAnsi="Arial" w:cs="Arial"/>
          <w:highlight w:val="yellow"/>
          <w:rPrChange w:id="1287" w:author="yiyao zhang" w:date="2021-01-06T16:23:00Z">
            <w:rPr>
              <w:highlight w:val="yellow"/>
            </w:rPr>
          </w:rPrChange>
        </w:rPr>
        <w:t>ii). The decreas</w:t>
      </w:r>
      <w:r w:rsidR="00323EAD" w:rsidRPr="00170450">
        <w:rPr>
          <w:rFonts w:ascii="Arial" w:hAnsi="Arial" w:cs="Arial"/>
          <w:highlight w:val="yellow"/>
          <w:rPrChange w:id="1288" w:author="yiyao zhang" w:date="2021-01-06T16:23:00Z">
            <w:rPr>
              <w:highlight w:val="yellow"/>
            </w:rPr>
          </w:rPrChange>
        </w:rPr>
        <w:t>ing</w:t>
      </w:r>
      <w:r w:rsidR="00A409CE" w:rsidRPr="00170450">
        <w:rPr>
          <w:rFonts w:ascii="Arial" w:hAnsi="Arial" w:cs="Arial"/>
          <w:highlight w:val="yellow"/>
          <w:rPrChange w:id="1289" w:author="yiyao zhang" w:date="2021-01-06T16:23:00Z">
            <w:rPr>
              <w:highlight w:val="yellow"/>
            </w:rPr>
          </w:rPrChange>
        </w:rPr>
        <w:t xml:space="preserve"> </w:t>
      </w:r>
      <w:r w:rsidR="00323EAD" w:rsidRPr="00170450">
        <w:rPr>
          <w:rFonts w:ascii="Arial" w:hAnsi="Arial" w:cs="Arial"/>
          <w:highlight w:val="yellow"/>
          <w:rPrChange w:id="1290" w:author="yiyao zhang" w:date="2021-01-06T16:23:00Z">
            <w:rPr>
              <w:highlight w:val="yellow"/>
            </w:rPr>
          </w:rPrChange>
        </w:rPr>
        <w:t>motor activity</w:t>
      </w:r>
      <w:r w:rsidR="00A409CE" w:rsidRPr="00170450">
        <w:rPr>
          <w:rFonts w:ascii="Arial" w:hAnsi="Arial" w:cs="Arial"/>
          <w:highlight w:val="yellow"/>
          <w:rPrChange w:id="1291" w:author="yiyao zhang" w:date="2021-01-06T16:23:00Z">
            <w:rPr>
              <w:highlight w:val="yellow"/>
            </w:rPr>
          </w:rPrChange>
        </w:rPr>
        <w:t xml:space="preserve"> during the delay</w:t>
      </w:r>
      <w:r w:rsidR="00B9438F" w:rsidRPr="00170450">
        <w:rPr>
          <w:rFonts w:ascii="Arial" w:hAnsi="Arial" w:cs="Arial"/>
          <w:highlight w:val="yellow"/>
          <w:rPrChange w:id="1292" w:author="yiyao zhang" w:date="2021-01-06T16:23:00Z">
            <w:rPr>
              <w:highlight w:val="yellow"/>
            </w:rPr>
          </w:rPrChange>
        </w:rPr>
        <w:t xml:space="preserve">, which was more apparent </w:t>
      </w:r>
      <w:r w:rsidR="00323EAD" w:rsidRPr="00170450">
        <w:rPr>
          <w:rFonts w:ascii="Arial" w:hAnsi="Arial" w:cs="Arial"/>
          <w:highlight w:val="yellow"/>
          <w:rPrChange w:id="1293" w:author="yiyao zhang" w:date="2021-01-06T16:23:00Z">
            <w:rPr>
              <w:highlight w:val="yellow"/>
            </w:rPr>
          </w:rPrChange>
        </w:rPr>
        <w:t>o</w:t>
      </w:r>
      <w:r w:rsidR="00B9438F" w:rsidRPr="00170450">
        <w:rPr>
          <w:rFonts w:ascii="Arial" w:hAnsi="Arial" w:cs="Arial"/>
          <w:highlight w:val="yellow"/>
          <w:rPrChange w:id="1294" w:author="yiyao zhang" w:date="2021-01-06T16:23:00Z">
            <w:rPr>
              <w:highlight w:val="yellow"/>
            </w:rPr>
          </w:rPrChange>
        </w:rPr>
        <w:t>n trials of the second part of the session,</w:t>
      </w:r>
      <w:r w:rsidR="00A409CE" w:rsidRPr="00170450">
        <w:rPr>
          <w:rFonts w:ascii="Arial" w:hAnsi="Arial" w:cs="Arial"/>
          <w:highlight w:val="yellow"/>
          <w:rPrChange w:id="1295" w:author="yiyao zhang" w:date="2021-01-06T16:23:00Z">
            <w:rPr>
              <w:highlight w:val="yellow"/>
            </w:rPr>
          </w:rPrChange>
        </w:rPr>
        <w:t xml:space="preserve"> was reflected by </w:t>
      </w:r>
      <w:r w:rsidR="00B9438F" w:rsidRPr="00170450">
        <w:rPr>
          <w:rFonts w:ascii="Arial" w:hAnsi="Arial" w:cs="Arial"/>
          <w:highlight w:val="yellow"/>
          <w:rPrChange w:id="1296" w:author="yiyao zhang" w:date="2021-01-06T16:23:00Z">
            <w:rPr>
              <w:highlight w:val="yellow"/>
            </w:rPr>
          </w:rPrChange>
        </w:rPr>
        <w:t>a</w:t>
      </w:r>
      <w:r w:rsidR="00A409CE" w:rsidRPr="00170450">
        <w:rPr>
          <w:rFonts w:ascii="Arial" w:hAnsi="Arial" w:cs="Arial"/>
          <w:highlight w:val="yellow"/>
          <w:rPrChange w:id="1297" w:author="yiyao zhang" w:date="2021-01-06T16:23:00Z">
            <w:rPr>
              <w:highlight w:val="yellow"/>
            </w:rPr>
          </w:rPrChange>
        </w:rPr>
        <w:t xml:space="preserve"> commensurate decrease of the ACh</w:t>
      </w:r>
      <w:del w:id="1298" w:author="Jing Miao" w:date="2020-12-29T16:33:00Z">
        <w:r w:rsidR="00A409CE" w:rsidRPr="00170450" w:rsidDel="008F7710">
          <w:rPr>
            <w:rFonts w:ascii="Arial" w:hAnsi="Arial" w:cs="Arial"/>
            <w:highlight w:val="yellow"/>
            <w:rPrChange w:id="1299" w:author="yiyao zhang" w:date="2021-01-06T16:23:00Z">
              <w:rPr>
                <w:highlight w:val="yellow"/>
              </w:rPr>
            </w:rPrChange>
          </w:rPr>
          <w:delText xml:space="preserve"> </w:delText>
        </w:r>
      </w:del>
      <w:r w:rsidR="00A409CE" w:rsidRPr="00170450">
        <w:rPr>
          <w:rFonts w:ascii="Arial" w:hAnsi="Arial" w:cs="Arial"/>
          <w:highlight w:val="yellow"/>
          <w:rPrChange w:id="1300" w:author="yiyao zhang" w:date="2021-01-06T16:23:00Z">
            <w:rPr>
              <w:highlight w:val="yellow"/>
            </w:rPr>
          </w:rPrChange>
        </w:rPr>
        <w:t xml:space="preserve">3.0 signal (Fig. 4A). </w:t>
      </w:r>
      <w:r w:rsidR="00710052" w:rsidRPr="00170450">
        <w:rPr>
          <w:rFonts w:ascii="Arial" w:hAnsi="Arial" w:cs="Arial"/>
          <w:highlight w:val="yellow"/>
          <w:rPrChange w:id="1301" w:author="yiyao zhang" w:date="2021-01-06T16:23:00Z">
            <w:rPr>
              <w:highlight w:val="yellow"/>
            </w:rPr>
          </w:rPrChange>
        </w:rPr>
        <w:t>Parallel with the cholinergic and behavioral changes, the incidence of SPW-Rs increased</w:t>
      </w:r>
      <w:r w:rsidR="003B261B" w:rsidRPr="00170450">
        <w:rPr>
          <w:rFonts w:ascii="Arial" w:hAnsi="Arial" w:cs="Arial"/>
          <w:highlight w:val="yellow"/>
          <w:rPrChange w:id="1302" w:author="yiyao zhang" w:date="2021-01-06T16:23:00Z">
            <w:rPr>
              <w:highlight w:val="yellow"/>
            </w:rPr>
          </w:rPrChange>
        </w:rPr>
        <w:t xml:space="preserve"> (Fig. 4B)</w:t>
      </w:r>
      <w:r w:rsidR="00710052" w:rsidRPr="00170450">
        <w:rPr>
          <w:rFonts w:ascii="Arial" w:hAnsi="Arial" w:cs="Arial"/>
          <w:highlight w:val="yellow"/>
          <w:rPrChange w:id="1303" w:author="yiyao zhang" w:date="2021-01-06T16:23:00Z">
            <w:rPr>
              <w:highlight w:val="yellow"/>
            </w:rPr>
          </w:rPrChange>
        </w:rPr>
        <w:t>.</w:t>
      </w:r>
      <w:r w:rsidR="00C0014B" w:rsidRPr="00170450">
        <w:rPr>
          <w:rFonts w:ascii="Arial" w:hAnsi="Arial" w:cs="Arial"/>
          <w:highlight w:val="yellow"/>
          <w:lang w:eastAsia="zh-CN"/>
          <w:rPrChange w:id="1304" w:author="yiyao zhang" w:date="2021-01-06T16:23:00Z">
            <w:rPr>
              <w:highlight w:val="yellow"/>
              <w:lang w:eastAsia="zh-CN"/>
            </w:rPr>
          </w:rPrChange>
        </w:rPr>
        <w:t xml:space="preserve"> Optogenetic activation of medial septal cholinergic neurons in the delay area increased the </w:t>
      </w:r>
      <w:r w:rsidR="00C0014B" w:rsidRPr="00170450">
        <w:rPr>
          <w:rFonts w:ascii="Arial" w:hAnsi="Arial" w:cs="Arial"/>
          <w:highlight w:val="yellow"/>
          <w:rPrChange w:id="1305" w:author="yiyao zhang" w:date="2021-01-06T16:23:00Z">
            <w:rPr>
              <w:highlight w:val="yellow"/>
            </w:rPr>
          </w:rPrChange>
        </w:rPr>
        <w:t>ACh</w:t>
      </w:r>
      <w:del w:id="1306" w:author="Jing Miao" w:date="2020-12-29T16:33:00Z">
        <w:r w:rsidR="00C0014B" w:rsidRPr="00170450" w:rsidDel="008F7710">
          <w:rPr>
            <w:rFonts w:ascii="Arial" w:hAnsi="Arial" w:cs="Arial"/>
            <w:highlight w:val="yellow"/>
            <w:rPrChange w:id="1307" w:author="yiyao zhang" w:date="2021-01-06T16:23:00Z">
              <w:rPr>
                <w:highlight w:val="yellow"/>
              </w:rPr>
            </w:rPrChange>
          </w:rPr>
          <w:delText xml:space="preserve"> </w:delText>
        </w:r>
      </w:del>
      <w:r w:rsidR="00C0014B" w:rsidRPr="00170450">
        <w:rPr>
          <w:rFonts w:ascii="Arial" w:hAnsi="Arial" w:cs="Arial"/>
          <w:highlight w:val="yellow"/>
          <w:rPrChange w:id="1308" w:author="yiyao zhang" w:date="2021-01-06T16:23:00Z">
            <w:rPr>
              <w:highlight w:val="yellow"/>
            </w:rPr>
          </w:rPrChange>
        </w:rPr>
        <w:t>3.0 signal</w:t>
      </w:r>
      <w:r w:rsidR="001B427C" w:rsidRPr="00170450">
        <w:rPr>
          <w:rFonts w:ascii="Arial" w:hAnsi="Arial" w:cs="Arial"/>
          <w:highlight w:val="yellow"/>
          <w:rPrChange w:id="1309" w:author="yiyao zhang" w:date="2021-01-06T16:23:00Z">
            <w:rPr>
              <w:highlight w:val="yellow"/>
            </w:rPr>
          </w:rPrChange>
        </w:rPr>
        <w:t xml:space="preserve"> (from –1.9 ± 2.8 to 1.47 ± 1.48 %, </w:t>
      </w:r>
      <w:proofErr w:type="gramStart"/>
      <w:r w:rsidR="001B427C" w:rsidRPr="00170450">
        <w:rPr>
          <w:rFonts w:ascii="Arial" w:hAnsi="Arial" w:cs="Arial"/>
          <w:highlight w:val="yellow"/>
          <w:rPrChange w:id="1310" w:author="yiyao zhang" w:date="2021-01-06T16:23:00Z">
            <w:rPr>
              <w:highlight w:val="yellow"/>
            </w:rPr>
          </w:rPrChange>
        </w:rPr>
        <w:t>n  =</w:t>
      </w:r>
      <w:proofErr w:type="gramEnd"/>
      <w:r w:rsidR="001B427C" w:rsidRPr="00170450">
        <w:rPr>
          <w:rFonts w:ascii="Arial" w:hAnsi="Arial" w:cs="Arial"/>
          <w:highlight w:val="yellow"/>
          <w:rPrChange w:id="1311" w:author="yiyao zhang" w:date="2021-01-06T16:23:00Z">
            <w:rPr>
              <w:highlight w:val="yellow"/>
            </w:rPr>
          </w:rPrChange>
        </w:rPr>
        <w:t xml:space="preserve">  44 trials, paired t-test, p = 5.58e-8</w:t>
      </w:r>
      <w:r w:rsidR="00920E2D" w:rsidRPr="00170450">
        <w:rPr>
          <w:rFonts w:ascii="Arial" w:hAnsi="Arial" w:cs="Arial"/>
          <w:highlight w:val="yellow"/>
          <w:rPrChange w:id="1312" w:author="yiyao zhang" w:date="2021-01-06T16:23:00Z">
            <w:rPr>
              <w:highlight w:val="yellow"/>
            </w:rPr>
          </w:rPrChange>
        </w:rPr>
        <w:t>; single mouse</w:t>
      </w:r>
      <w:r w:rsidR="001B427C" w:rsidRPr="00170450">
        <w:rPr>
          <w:rFonts w:ascii="Arial" w:hAnsi="Arial" w:cs="Arial"/>
          <w:highlight w:val="yellow"/>
          <w:rPrChange w:id="1313" w:author="yiyao zhang" w:date="2021-01-06T16:23:00Z">
            <w:rPr>
              <w:highlight w:val="yellow"/>
            </w:rPr>
          </w:rPrChange>
        </w:rPr>
        <w:t>)</w:t>
      </w:r>
      <w:r w:rsidR="00920E2D" w:rsidRPr="00170450">
        <w:rPr>
          <w:rFonts w:ascii="Arial" w:hAnsi="Arial" w:cs="Arial"/>
          <w:highlight w:val="yellow"/>
          <w:lang w:eastAsia="zh-CN"/>
          <w:rPrChange w:id="1314" w:author="yiyao zhang" w:date="2021-01-06T16:23:00Z">
            <w:rPr>
              <w:highlight w:val="yellow"/>
              <w:lang w:eastAsia="zh-CN"/>
            </w:rPr>
          </w:rPrChange>
        </w:rPr>
        <w:t>.</w:t>
      </w:r>
    </w:p>
    <w:p w14:paraId="4302CF93" w14:textId="417D1AEE" w:rsidR="00AB30BD" w:rsidRPr="00170450" w:rsidRDefault="00B9438F" w:rsidP="009C0CBF">
      <w:pPr>
        <w:spacing w:before="240" w:line="360" w:lineRule="auto"/>
        <w:rPr>
          <w:rFonts w:ascii="Arial" w:hAnsi="Arial" w:cs="Arial"/>
          <w:rPrChange w:id="1315" w:author="yiyao zhang" w:date="2021-01-06T16:23:00Z">
            <w:rPr/>
          </w:rPrChange>
        </w:rPr>
      </w:pPr>
      <w:r w:rsidRPr="00170450">
        <w:rPr>
          <w:rFonts w:ascii="Arial" w:hAnsi="Arial" w:cs="Arial"/>
          <w:highlight w:val="yellow"/>
          <w:lang w:eastAsia="zh-CN"/>
          <w:rPrChange w:id="1316" w:author="yiyao zhang" w:date="2021-01-06T16:23:00Z">
            <w:rPr>
              <w:highlight w:val="yellow"/>
              <w:lang w:eastAsia="zh-CN"/>
            </w:rPr>
          </w:rPrChange>
        </w:rPr>
        <w:t>Since the cholinergic signal in the hippocampus decreased during the delay in the alternation task,</w:t>
      </w:r>
      <w:r w:rsidR="005E0E5E" w:rsidRPr="00170450">
        <w:rPr>
          <w:rFonts w:ascii="Arial" w:hAnsi="Arial" w:cs="Arial"/>
          <w:highlight w:val="yellow"/>
          <w:lang w:eastAsia="zh-CN"/>
          <w:rPrChange w:id="1317" w:author="yiyao zhang" w:date="2021-01-06T16:23:00Z">
            <w:rPr>
              <w:highlight w:val="yellow"/>
              <w:lang w:eastAsia="zh-CN"/>
            </w:rPr>
          </w:rPrChange>
        </w:rPr>
        <w:t xml:space="preserve"> we next tested how increasing </w:t>
      </w:r>
      <w:proofErr w:type="spellStart"/>
      <w:r w:rsidR="005E0E5E" w:rsidRPr="00170450">
        <w:rPr>
          <w:rFonts w:ascii="Arial" w:hAnsi="Arial" w:cs="Arial"/>
          <w:highlight w:val="yellow"/>
          <w:lang w:eastAsia="zh-CN"/>
          <w:rPrChange w:id="1318" w:author="yiyao zhang" w:date="2021-01-06T16:23:00Z">
            <w:rPr>
              <w:highlight w:val="yellow"/>
              <w:lang w:eastAsia="zh-CN"/>
            </w:rPr>
          </w:rPrChange>
        </w:rPr>
        <w:t>ACh</w:t>
      </w:r>
      <w:proofErr w:type="spellEnd"/>
      <w:r w:rsidR="005E0E5E" w:rsidRPr="00170450">
        <w:rPr>
          <w:rFonts w:ascii="Arial" w:hAnsi="Arial" w:cs="Arial"/>
          <w:highlight w:val="yellow"/>
          <w:lang w:eastAsia="zh-CN"/>
          <w:rPrChange w:id="1319" w:author="yiyao zhang" w:date="2021-01-06T16:23:00Z">
            <w:rPr>
              <w:highlight w:val="yellow"/>
              <w:lang w:eastAsia="zh-CN"/>
            </w:rPr>
          </w:rPrChange>
        </w:rPr>
        <w:t xml:space="preserve"> release in the hippocampus affects </w:t>
      </w:r>
      <w:r w:rsidR="00A464FA" w:rsidRPr="00170450">
        <w:rPr>
          <w:rFonts w:ascii="Arial" w:hAnsi="Arial" w:cs="Arial"/>
          <w:highlight w:val="yellow"/>
          <w:lang w:eastAsia="zh-CN"/>
          <w:rPrChange w:id="1320" w:author="yiyao zhang" w:date="2021-01-06T16:23:00Z">
            <w:rPr>
              <w:highlight w:val="yellow"/>
              <w:lang w:eastAsia="zh-CN"/>
            </w:rPr>
          </w:rPrChange>
        </w:rPr>
        <w:t>choice behavior</w:t>
      </w:r>
      <w:r w:rsidR="005E0E5E" w:rsidRPr="00170450">
        <w:rPr>
          <w:rFonts w:ascii="Arial" w:hAnsi="Arial" w:cs="Arial"/>
          <w:highlight w:val="yellow"/>
          <w:lang w:eastAsia="zh-CN"/>
          <w:rPrChange w:id="1321" w:author="yiyao zhang" w:date="2021-01-06T16:23:00Z">
            <w:rPr>
              <w:highlight w:val="yellow"/>
              <w:lang w:eastAsia="zh-CN"/>
            </w:rPr>
          </w:rPrChange>
        </w:rPr>
        <w:t xml:space="preserve"> and SPW-Rs.</w:t>
      </w:r>
      <w:r w:rsidR="0013276C" w:rsidRPr="00170450">
        <w:rPr>
          <w:rFonts w:ascii="Arial" w:hAnsi="Arial" w:cs="Arial"/>
          <w:rPrChange w:id="1322" w:author="yiyao zhang" w:date="2021-01-06T16:23:00Z">
            <w:rPr/>
          </w:rPrChange>
        </w:rPr>
        <w:t xml:space="preserve"> </w:t>
      </w:r>
      <w:r w:rsidR="005E0E5E" w:rsidRPr="00170450">
        <w:rPr>
          <w:rFonts w:ascii="Arial" w:hAnsi="Arial" w:cs="Arial"/>
          <w:rPrChange w:id="1323" w:author="yiyao zhang" w:date="2021-01-06T16:23:00Z">
            <w:rPr/>
          </w:rPrChange>
        </w:rPr>
        <w:t>Six</w:t>
      </w:r>
      <w:r w:rsidR="000550BE" w:rsidRPr="00170450">
        <w:rPr>
          <w:rFonts w:ascii="Arial" w:hAnsi="Arial" w:cs="Arial"/>
          <w:rPrChange w:id="1324" w:author="yiyao zhang" w:date="2021-01-06T16:23:00Z">
            <w:rPr/>
          </w:rPrChange>
        </w:rPr>
        <w:t xml:space="preserve"> </w:t>
      </w:r>
      <w:r w:rsidR="00F4174B" w:rsidRPr="00170450">
        <w:rPr>
          <w:rFonts w:ascii="Arial" w:hAnsi="Arial" w:cs="Arial"/>
          <w:rPrChange w:id="1325" w:author="yiyao zhang" w:date="2021-01-06T16:23:00Z">
            <w:rPr/>
          </w:rPrChange>
        </w:rPr>
        <w:t xml:space="preserve">ChAT-ChR2 transgenic mice were trained </w:t>
      </w:r>
      <w:r w:rsidR="00F32763" w:rsidRPr="00170450">
        <w:rPr>
          <w:rFonts w:ascii="Arial" w:hAnsi="Arial" w:cs="Arial"/>
          <w:rPrChange w:id="1326" w:author="yiyao zhang" w:date="2021-01-06T16:23:00Z">
            <w:rPr/>
          </w:rPrChange>
        </w:rPr>
        <w:t xml:space="preserve">in the </w:t>
      </w:r>
      <w:r w:rsidRPr="00170450">
        <w:rPr>
          <w:rFonts w:ascii="Arial" w:hAnsi="Arial" w:cs="Arial"/>
          <w:rPrChange w:id="1327" w:author="yiyao zhang" w:date="2021-01-06T16:23:00Z">
            <w:rPr/>
          </w:rPrChange>
        </w:rPr>
        <w:t xml:space="preserve">figure-8 </w:t>
      </w:r>
      <w:r w:rsidR="00F32763" w:rsidRPr="00170450">
        <w:rPr>
          <w:rFonts w:ascii="Arial" w:hAnsi="Arial" w:cs="Arial"/>
          <w:rPrChange w:id="1328" w:author="yiyao zhang" w:date="2021-01-06T16:23:00Z">
            <w:rPr/>
          </w:rPrChange>
        </w:rPr>
        <w:t>maze</w:t>
      </w:r>
      <w:r w:rsidR="00F4174B" w:rsidRPr="00170450">
        <w:rPr>
          <w:rFonts w:ascii="Arial" w:hAnsi="Arial" w:cs="Arial"/>
          <w:rPrChange w:id="1329" w:author="yiyao zhang" w:date="2021-01-06T16:23:00Z">
            <w:rPr/>
          </w:rPrChange>
        </w:rPr>
        <w:t xml:space="preserve"> </w:t>
      </w:r>
      <w:r w:rsidR="005E0E5E" w:rsidRPr="00170450">
        <w:rPr>
          <w:rFonts w:ascii="Arial" w:hAnsi="Arial" w:cs="Arial"/>
          <w:rPrChange w:id="1330" w:author="yiyao zhang" w:date="2021-01-06T16:23:00Z">
            <w:rPr/>
          </w:rPrChange>
        </w:rPr>
        <w:t xml:space="preserve">to run for 100 correct trials in a daily session to obtain water reward </w:t>
      </w:r>
      <w:r w:rsidR="00F4174B" w:rsidRPr="00170450">
        <w:rPr>
          <w:rFonts w:ascii="Arial" w:hAnsi="Arial" w:cs="Arial"/>
          <w:rPrChange w:id="1331" w:author="yiyao zhang" w:date="2021-01-06T16:23:00Z">
            <w:rPr/>
          </w:rPrChange>
        </w:rPr>
        <w:t>(Fig. 1</w:t>
      </w:r>
      <w:r w:rsidR="00F2288A" w:rsidRPr="00170450">
        <w:rPr>
          <w:rFonts w:ascii="Arial" w:hAnsi="Arial" w:cs="Arial"/>
          <w:rPrChange w:id="1332" w:author="yiyao zhang" w:date="2021-01-06T16:23:00Z">
            <w:rPr/>
          </w:rPrChange>
        </w:rPr>
        <w:t>B</w:t>
      </w:r>
      <w:r w:rsidR="00C76D4A" w:rsidRPr="00170450">
        <w:rPr>
          <w:rFonts w:ascii="Arial" w:hAnsi="Arial" w:cs="Arial"/>
          <w:rPrChange w:id="1333" w:author="yiyao zhang" w:date="2021-01-06T16:23:00Z">
            <w:rPr/>
          </w:rPrChange>
        </w:rPr>
        <w:t>, Fig. 5A</w:t>
      </w:r>
      <w:r w:rsidR="00F4174B" w:rsidRPr="00170450">
        <w:rPr>
          <w:rFonts w:ascii="Arial" w:hAnsi="Arial" w:cs="Arial"/>
          <w:lang w:eastAsia="zh-CN"/>
          <w:rPrChange w:id="1334" w:author="yiyao zhang" w:date="2021-01-06T16:23:00Z">
            <w:rPr>
              <w:lang w:eastAsia="zh-CN"/>
            </w:rPr>
          </w:rPrChange>
        </w:rPr>
        <w:t>)</w:t>
      </w:r>
      <w:r w:rsidR="00F4174B" w:rsidRPr="00170450">
        <w:rPr>
          <w:rFonts w:ascii="Arial" w:hAnsi="Arial" w:cs="Arial"/>
          <w:rPrChange w:id="1335" w:author="yiyao zhang" w:date="2021-01-06T16:23:00Z">
            <w:rPr/>
          </w:rPrChange>
        </w:rPr>
        <w:t xml:space="preserve">. Between left and right </w:t>
      </w:r>
      <w:r w:rsidR="008237A6" w:rsidRPr="00170450">
        <w:rPr>
          <w:rFonts w:ascii="Arial" w:hAnsi="Arial" w:cs="Arial"/>
          <w:rPrChange w:id="1336" w:author="yiyao zhang" w:date="2021-01-06T16:23:00Z">
            <w:rPr/>
          </w:rPrChange>
        </w:rPr>
        <w:t>arm choices,</w:t>
      </w:r>
      <w:r w:rsidR="00F4174B" w:rsidRPr="00170450">
        <w:rPr>
          <w:rFonts w:ascii="Arial" w:hAnsi="Arial" w:cs="Arial"/>
          <w:rPrChange w:id="1337" w:author="yiyao zhang" w:date="2021-01-06T16:23:00Z">
            <w:rPr/>
          </w:rPrChange>
        </w:rPr>
        <w:t xml:space="preserve"> the mouse </w:t>
      </w:r>
      <w:r w:rsidR="00F4174B" w:rsidRPr="00170450">
        <w:rPr>
          <w:rFonts w:ascii="Arial" w:hAnsi="Arial" w:cs="Arial"/>
          <w:rPrChange w:id="1338" w:author="yiyao zhang" w:date="2021-01-06T16:23:00Z">
            <w:rPr/>
          </w:rPrChange>
        </w:rPr>
        <w:lastRenderedPageBreak/>
        <w:t xml:space="preserve">was confined to the </w:t>
      </w:r>
      <w:r w:rsidR="005E0E5E" w:rsidRPr="00170450">
        <w:rPr>
          <w:rFonts w:ascii="Arial" w:hAnsi="Arial" w:cs="Arial"/>
          <w:rPrChange w:id="1339" w:author="yiyao zhang" w:date="2021-01-06T16:23:00Z">
            <w:rPr/>
          </w:rPrChange>
        </w:rPr>
        <w:t xml:space="preserve">delay </w:t>
      </w:r>
      <w:r w:rsidR="00E23233" w:rsidRPr="00170450">
        <w:rPr>
          <w:rFonts w:ascii="Arial" w:hAnsi="Arial" w:cs="Arial"/>
          <w:rPrChange w:id="1340" w:author="yiyao zhang" w:date="2021-01-06T16:23:00Z">
            <w:rPr/>
          </w:rPrChange>
        </w:rPr>
        <w:t>area</w:t>
      </w:r>
      <w:r w:rsidR="00F4174B" w:rsidRPr="00170450">
        <w:rPr>
          <w:rFonts w:ascii="Arial" w:hAnsi="Arial" w:cs="Arial"/>
          <w:rPrChange w:id="1341" w:author="yiyao zhang" w:date="2021-01-06T16:23:00Z">
            <w:rPr/>
          </w:rPrChange>
        </w:rPr>
        <w:t xml:space="preserve"> for 10</w:t>
      </w:r>
      <w:r w:rsidR="005E0E5E" w:rsidRPr="00170450">
        <w:rPr>
          <w:rFonts w:ascii="Arial" w:hAnsi="Arial" w:cs="Arial"/>
          <w:rPrChange w:id="1342" w:author="yiyao zhang" w:date="2021-01-06T16:23:00Z">
            <w:rPr/>
          </w:rPrChange>
        </w:rPr>
        <w:t xml:space="preserve"> </w:t>
      </w:r>
      <w:r w:rsidR="00F4174B" w:rsidRPr="00170450">
        <w:rPr>
          <w:rFonts w:ascii="Arial" w:hAnsi="Arial" w:cs="Arial"/>
          <w:rPrChange w:id="1343" w:author="yiyao zhang" w:date="2021-01-06T16:23:00Z">
            <w:rPr/>
          </w:rPrChange>
        </w:rPr>
        <w:t xml:space="preserve">s. </w:t>
      </w:r>
      <w:r w:rsidR="0065271C" w:rsidRPr="00170450">
        <w:rPr>
          <w:rFonts w:ascii="Arial" w:hAnsi="Arial" w:cs="Arial"/>
          <w:rPrChange w:id="1344" w:author="yiyao zhang" w:date="2021-01-06T16:23:00Z">
            <w:rPr/>
          </w:rPrChange>
        </w:rPr>
        <w:t>After initial training (</w:t>
      </w:r>
      <w:r w:rsidR="006D163A" w:rsidRPr="00170450">
        <w:rPr>
          <w:rFonts w:ascii="Arial" w:hAnsi="Arial" w:cs="Arial"/>
          <w:rPrChange w:id="1345" w:author="yiyao zhang" w:date="2021-01-06T16:23:00Z">
            <w:rPr/>
          </w:rPrChange>
        </w:rPr>
        <w:t xml:space="preserve">7 </w:t>
      </w:r>
      <w:r w:rsidR="0065271C" w:rsidRPr="00170450">
        <w:rPr>
          <w:rFonts w:ascii="Arial" w:hAnsi="Arial" w:cs="Arial"/>
          <w:rPrChange w:id="1346" w:author="yiyao zhang" w:date="2021-01-06T16:23:00Z">
            <w:rPr/>
          </w:rPrChange>
        </w:rPr>
        <w:t>days)</w:t>
      </w:r>
      <w:r w:rsidR="000550BE" w:rsidRPr="00170450">
        <w:rPr>
          <w:rFonts w:ascii="Arial" w:hAnsi="Arial" w:cs="Arial"/>
          <w:rPrChange w:id="1347" w:author="yiyao zhang" w:date="2021-01-06T16:23:00Z">
            <w:rPr/>
          </w:rPrChange>
        </w:rPr>
        <w:t xml:space="preserve">, </w:t>
      </w:r>
      <w:r w:rsidR="004979F4" w:rsidRPr="00170450">
        <w:rPr>
          <w:rFonts w:ascii="Arial" w:hAnsi="Arial" w:cs="Arial"/>
          <w:lang w:eastAsia="zh-CN"/>
          <w:rPrChange w:id="1348" w:author="yiyao zhang" w:date="2021-01-06T16:23:00Z">
            <w:rPr>
              <w:lang w:eastAsia="zh-CN"/>
            </w:rPr>
          </w:rPrChange>
        </w:rPr>
        <w:t xml:space="preserve">mice </w:t>
      </w:r>
      <w:r w:rsidR="00F4174B" w:rsidRPr="00170450">
        <w:rPr>
          <w:rFonts w:ascii="Arial" w:hAnsi="Arial" w:cs="Arial"/>
          <w:rPrChange w:id="1349" w:author="yiyao zhang" w:date="2021-01-06T16:23:00Z">
            <w:rPr/>
          </w:rPrChange>
        </w:rPr>
        <w:t>were implanted with an optic fiber (</w:t>
      </w:r>
      <w:r w:rsidR="006D163A" w:rsidRPr="00170450">
        <w:rPr>
          <w:rFonts w:ascii="Arial" w:hAnsi="Arial" w:cs="Arial"/>
          <w:rPrChange w:id="1350" w:author="yiyao zhang" w:date="2021-01-06T16:23:00Z">
            <w:rPr/>
          </w:rPrChange>
        </w:rPr>
        <w:t xml:space="preserve">100 </w:t>
      </w:r>
      <w:r w:rsidR="00F4174B" w:rsidRPr="00170450">
        <w:rPr>
          <w:rFonts w:ascii="Arial" w:hAnsi="Arial" w:cs="Arial"/>
          <w:rPrChange w:id="1351" w:author="yiyao zhang" w:date="2021-01-06T16:23:00Z">
            <w:rPr/>
          </w:rPrChange>
        </w:rPr>
        <w:t>µm diameter) to selectively stimulate medial septal cholinergic neurons</w:t>
      </w:r>
      <w:r w:rsidR="00043A6F" w:rsidRPr="00170450">
        <w:rPr>
          <w:rFonts w:ascii="Arial" w:hAnsi="Arial" w:cs="Arial"/>
          <w:rPrChange w:id="1352" w:author="yiyao zhang" w:date="2021-01-06T16:23:00Z">
            <w:rPr/>
          </w:rPrChange>
        </w:rPr>
        <w:t xml:space="preserve"> </w:t>
      </w:r>
      <w:proofErr w:type="spellStart"/>
      <w:r w:rsidR="00043A6F" w:rsidRPr="00170450">
        <w:rPr>
          <w:rFonts w:ascii="Arial" w:hAnsi="Arial" w:cs="Arial"/>
          <w:rPrChange w:id="1353" w:author="yiyao zhang" w:date="2021-01-06T16:23:00Z">
            <w:rPr/>
          </w:rPrChange>
        </w:rPr>
        <w:t>optogenetically</w:t>
      </w:r>
      <w:proofErr w:type="spellEnd"/>
      <w:r w:rsidR="0065271C" w:rsidRPr="00170450">
        <w:rPr>
          <w:rFonts w:ascii="Arial" w:hAnsi="Arial" w:cs="Arial"/>
          <w:rPrChange w:id="1354" w:author="yiyao zhang" w:date="2021-01-06T16:23:00Z">
            <w:rPr/>
          </w:rPrChange>
        </w:rPr>
        <w:t xml:space="preserve"> </w:t>
      </w:r>
      <w:r w:rsidR="008E1583" w:rsidRPr="00170450">
        <w:rPr>
          <w:rFonts w:ascii="Arial" w:hAnsi="Arial" w:cs="Arial"/>
          <w:color w:val="0070C0"/>
          <w:rPrChange w:id="1355" w:author="yiyao zhang" w:date="2021-01-06T16:23:00Z">
            <w:rPr>
              <w:color w:val="0070C0"/>
            </w:rPr>
          </w:rPrChange>
        </w:rPr>
        <w:t>(</w:t>
      </w:r>
      <w:ins w:id="1356" w:author="Cao Liang" w:date="2021-01-05T10:42:00Z">
        <w:r w:rsidR="00C77403" w:rsidRPr="00170450">
          <w:rPr>
            <w:rFonts w:ascii="Arial" w:hAnsi="Arial" w:cs="Arial"/>
            <w:color w:val="0070C0"/>
            <w:rPrChange w:id="1357" w:author="yiyao zhang" w:date="2021-01-06T16:23:00Z">
              <w:rPr>
                <w:color w:val="0070C0"/>
              </w:rPr>
            </w:rPrChange>
          </w:rPr>
          <w:t>46</w:t>
        </w:r>
      </w:ins>
      <w:ins w:id="1358" w:author="yiyao zhang" w:date="2021-01-06T15:50:00Z">
        <w:r w:rsidR="00197B1C" w:rsidRPr="00170450">
          <w:rPr>
            <w:rFonts w:ascii="Arial" w:hAnsi="Arial" w:cs="Arial"/>
            <w:color w:val="0070C0"/>
            <w:rPrChange w:id="1359" w:author="yiyao zhang" w:date="2021-01-06T16:23:00Z">
              <w:rPr>
                <w:color w:val="0070C0"/>
              </w:rPr>
            </w:rPrChange>
          </w:rPr>
          <w:t>,48</w:t>
        </w:r>
      </w:ins>
      <w:del w:id="1360" w:author="Cao Liang" w:date="2021-01-05T10:42:00Z">
        <w:r w:rsidR="005E1221" w:rsidRPr="00170450" w:rsidDel="00C77403">
          <w:rPr>
            <w:rFonts w:ascii="Arial" w:hAnsi="Arial" w:cs="Arial"/>
            <w:color w:val="0070C0"/>
            <w:rPrChange w:id="1361" w:author="yiyao zhang" w:date="2021-01-06T16:23:00Z">
              <w:rPr>
                <w:color w:val="0070C0"/>
              </w:rPr>
            </w:rPrChange>
          </w:rPr>
          <w:delText>52</w:delText>
        </w:r>
      </w:del>
      <w:r w:rsidR="008E1583" w:rsidRPr="00170450">
        <w:rPr>
          <w:rFonts w:ascii="Arial" w:hAnsi="Arial" w:cs="Arial"/>
          <w:color w:val="0070C0"/>
          <w:rPrChange w:id="1362" w:author="yiyao zhang" w:date="2021-01-06T16:23:00Z">
            <w:rPr>
              <w:color w:val="0070C0"/>
            </w:rPr>
          </w:rPrChange>
        </w:rPr>
        <w:t>)</w:t>
      </w:r>
      <w:r w:rsidR="0065271C" w:rsidRPr="00170450">
        <w:rPr>
          <w:rFonts w:ascii="Arial" w:hAnsi="Arial" w:cs="Arial"/>
          <w:rPrChange w:id="1363" w:author="yiyao zhang" w:date="2021-01-06T16:23:00Z">
            <w:rPr/>
          </w:rPrChange>
        </w:rPr>
        <w:t xml:space="preserve"> and </w:t>
      </w:r>
      <w:r w:rsidR="0065271C" w:rsidRPr="00CE4D87">
        <w:rPr>
          <w:rFonts w:ascii="Arial" w:hAnsi="Arial" w:cs="Arial"/>
          <w:highlight w:val="cyan"/>
          <w:rPrChange w:id="1364" w:author="yiyao zhang" w:date="2021-02-04T16:20:00Z">
            <w:rPr/>
          </w:rPrChange>
        </w:rPr>
        <w:t>reco</w:t>
      </w:r>
      <w:ins w:id="1365" w:author="yiyao zhang" w:date="2021-02-04T16:19:00Z">
        <w:r w:rsidR="00CE4D87" w:rsidRPr="00CE4D87">
          <w:rPr>
            <w:rFonts w:ascii="Arial" w:hAnsi="Arial" w:cs="Arial"/>
            <w:highlight w:val="cyan"/>
            <w:rPrChange w:id="1366" w:author="yiyao zhang" w:date="2021-02-04T16:20:00Z">
              <w:rPr>
                <w:rFonts w:ascii="Arial" w:hAnsi="Arial" w:cs="Arial"/>
              </w:rPr>
            </w:rPrChange>
          </w:rPr>
          <w:t>r</w:t>
        </w:r>
      </w:ins>
      <w:r w:rsidR="0065271C" w:rsidRPr="00CE4D87">
        <w:rPr>
          <w:rFonts w:ascii="Arial" w:hAnsi="Arial" w:cs="Arial"/>
          <w:highlight w:val="cyan"/>
          <w:rPrChange w:id="1367" w:author="yiyao zhang" w:date="2021-02-04T16:20:00Z">
            <w:rPr/>
          </w:rPrChange>
        </w:rPr>
        <w:t>ding</w:t>
      </w:r>
      <w:r w:rsidR="0065271C" w:rsidRPr="00170450">
        <w:rPr>
          <w:rFonts w:ascii="Arial" w:hAnsi="Arial" w:cs="Arial"/>
          <w:rPrChange w:id="1368" w:author="yiyao zhang" w:date="2021-01-06T16:23:00Z">
            <w:rPr/>
          </w:rPrChange>
        </w:rPr>
        <w:t xml:space="preserve"> silicon probes in the hippocampus (Fig. 1A)</w:t>
      </w:r>
      <w:r w:rsidR="00F4174B" w:rsidRPr="00170450">
        <w:rPr>
          <w:rFonts w:ascii="Arial" w:hAnsi="Arial" w:cs="Arial"/>
          <w:rPrChange w:id="1369" w:author="yiyao zhang" w:date="2021-01-06T16:23:00Z">
            <w:rPr/>
          </w:rPrChange>
        </w:rPr>
        <w:t xml:space="preserve">. </w:t>
      </w:r>
    </w:p>
    <w:p w14:paraId="5F3C0C90" w14:textId="1DBAE188" w:rsidR="00795455" w:rsidRPr="00170450" w:rsidRDefault="00795455" w:rsidP="00397DE3">
      <w:pPr>
        <w:spacing w:line="360" w:lineRule="auto"/>
        <w:rPr>
          <w:rFonts w:ascii="Arial" w:hAnsi="Arial" w:cs="Arial"/>
          <w:rPrChange w:id="1370" w:author="yiyao zhang" w:date="2021-01-06T16:23:00Z">
            <w:rPr/>
          </w:rPrChange>
        </w:rPr>
      </w:pPr>
    </w:p>
    <w:p w14:paraId="256AE37E" w14:textId="22E28CCD" w:rsidR="00795455" w:rsidRPr="00170450" w:rsidRDefault="005E0E5E" w:rsidP="00397DE3">
      <w:pPr>
        <w:spacing w:line="360" w:lineRule="auto"/>
        <w:rPr>
          <w:rFonts w:ascii="Arial" w:hAnsi="Arial" w:cs="Arial"/>
          <w:rPrChange w:id="1371" w:author="yiyao zhang" w:date="2021-01-06T16:23:00Z">
            <w:rPr/>
          </w:rPrChange>
        </w:rPr>
      </w:pPr>
      <w:r w:rsidRPr="00170450">
        <w:rPr>
          <w:rFonts w:ascii="Arial" w:hAnsi="Arial" w:cs="Arial"/>
          <w:rPrChange w:id="1372" w:author="yiyao zhang" w:date="2021-01-06T16:23:00Z">
            <w:rPr/>
          </w:rPrChange>
        </w:rPr>
        <w:t>We</w:t>
      </w:r>
      <w:r w:rsidR="00795455" w:rsidRPr="00170450">
        <w:rPr>
          <w:rFonts w:ascii="Arial" w:hAnsi="Arial" w:cs="Arial"/>
          <w:rPrChange w:id="1373" w:author="yiyao zhang" w:date="2021-01-06T16:23:00Z">
            <w:rPr/>
          </w:rPrChange>
        </w:rPr>
        <w:t xml:space="preserve"> first examined the relationship between </w:t>
      </w:r>
      <w:r w:rsidR="0065271C" w:rsidRPr="00170450">
        <w:rPr>
          <w:rFonts w:ascii="Arial" w:hAnsi="Arial" w:cs="Arial"/>
          <w:rPrChange w:id="1374" w:author="yiyao zhang" w:date="2021-01-06T16:23:00Z">
            <w:rPr/>
          </w:rPrChange>
        </w:rPr>
        <w:t xml:space="preserve">choice </w:t>
      </w:r>
      <w:r w:rsidR="00795455" w:rsidRPr="00170450">
        <w:rPr>
          <w:rFonts w:ascii="Arial" w:hAnsi="Arial" w:cs="Arial"/>
          <w:rPrChange w:id="1375" w:author="yiyao zhang" w:date="2021-01-06T16:23:00Z">
            <w:rPr/>
          </w:rPrChange>
        </w:rPr>
        <w:t>performance</w:t>
      </w:r>
      <w:r w:rsidR="00C80EAF" w:rsidRPr="00170450">
        <w:rPr>
          <w:rFonts w:ascii="Arial" w:hAnsi="Arial" w:cs="Arial"/>
          <w:rPrChange w:id="1376" w:author="yiyao zhang" w:date="2021-01-06T16:23:00Z">
            <w:rPr/>
          </w:rPrChange>
        </w:rPr>
        <w:t xml:space="preserve"> </w:t>
      </w:r>
      <w:r w:rsidR="00C80EAF" w:rsidRPr="00170450">
        <w:rPr>
          <w:rFonts w:ascii="Arial" w:hAnsi="Arial" w:cs="Arial"/>
          <w:highlight w:val="yellow"/>
          <w:rPrChange w:id="1377" w:author="yiyao zhang" w:date="2021-01-06T16:23:00Z">
            <w:rPr>
              <w:highlight w:val="yellow"/>
            </w:rPr>
          </w:rPrChange>
        </w:rPr>
        <w:t xml:space="preserve">and the incidence of SPW-Rs in delay area </w:t>
      </w:r>
      <w:r w:rsidR="005B290A" w:rsidRPr="00170450">
        <w:rPr>
          <w:rFonts w:ascii="Arial" w:hAnsi="Arial" w:cs="Arial"/>
          <w:highlight w:val="yellow"/>
          <w:rPrChange w:id="1378" w:author="yiyao zhang" w:date="2021-01-06T16:23:00Z">
            <w:rPr>
              <w:highlight w:val="yellow"/>
            </w:rPr>
          </w:rPrChange>
        </w:rPr>
        <w:t xml:space="preserve">in </w:t>
      </w:r>
      <w:r w:rsidR="008D624C" w:rsidRPr="00170450">
        <w:rPr>
          <w:rFonts w:ascii="Arial" w:hAnsi="Arial" w:cs="Arial"/>
          <w:highlight w:val="yellow"/>
          <w:rPrChange w:id="1379" w:author="yiyao zhang" w:date="2021-01-06T16:23:00Z">
            <w:rPr>
              <w:highlight w:val="yellow"/>
            </w:rPr>
          </w:rPrChange>
        </w:rPr>
        <w:t>CONTROL</w:t>
      </w:r>
      <w:r w:rsidR="0047172F" w:rsidRPr="00170450">
        <w:rPr>
          <w:rFonts w:ascii="Arial" w:hAnsi="Arial" w:cs="Arial"/>
          <w:highlight w:val="yellow"/>
          <w:rPrChange w:id="1380" w:author="yiyao zhang" w:date="2021-01-06T16:23:00Z">
            <w:rPr>
              <w:highlight w:val="yellow"/>
            </w:rPr>
          </w:rPrChange>
        </w:rPr>
        <w:t xml:space="preserve"> sessions</w:t>
      </w:r>
      <w:r w:rsidR="005B290A" w:rsidRPr="00170450">
        <w:rPr>
          <w:rFonts w:ascii="Arial" w:hAnsi="Arial" w:cs="Arial"/>
          <w:highlight w:val="yellow"/>
          <w:rPrChange w:id="1381" w:author="yiyao zhang" w:date="2021-01-06T16:23:00Z">
            <w:rPr>
              <w:highlight w:val="yellow"/>
            </w:rPr>
          </w:rPrChange>
        </w:rPr>
        <w:t>.</w:t>
      </w:r>
      <w:r w:rsidR="00C37533" w:rsidRPr="00170450">
        <w:rPr>
          <w:rFonts w:ascii="Arial" w:hAnsi="Arial" w:cs="Arial"/>
          <w:highlight w:val="yellow"/>
          <w:rPrChange w:id="1382" w:author="yiyao zhang" w:date="2021-01-06T16:23:00Z">
            <w:rPr>
              <w:highlight w:val="yellow"/>
            </w:rPr>
          </w:rPrChange>
        </w:rPr>
        <w:t xml:space="preserve"> The rate of SPW-Rs was calculated</w:t>
      </w:r>
      <w:r w:rsidR="005B290A" w:rsidRPr="00170450">
        <w:rPr>
          <w:rFonts w:ascii="Arial" w:hAnsi="Arial" w:cs="Arial"/>
          <w:highlight w:val="yellow"/>
          <w:rPrChange w:id="1383" w:author="yiyao zhang" w:date="2021-01-06T16:23:00Z">
            <w:rPr>
              <w:highlight w:val="yellow"/>
            </w:rPr>
          </w:rPrChange>
        </w:rPr>
        <w:t xml:space="preserve"> </w:t>
      </w:r>
      <w:r w:rsidR="00C37533" w:rsidRPr="00170450">
        <w:rPr>
          <w:rFonts w:ascii="Arial" w:hAnsi="Arial" w:cs="Arial"/>
          <w:highlight w:val="yellow"/>
          <w:rPrChange w:id="1384" w:author="yiyao zhang" w:date="2021-01-06T16:23:00Z">
            <w:rPr>
              <w:highlight w:val="yellow"/>
            </w:rPr>
          </w:rPrChange>
        </w:rPr>
        <w:t>from epochs when the mouse s</w:t>
      </w:r>
      <w:r w:rsidR="00323EAD" w:rsidRPr="00170450">
        <w:rPr>
          <w:rFonts w:ascii="Arial" w:hAnsi="Arial" w:cs="Arial"/>
          <w:highlight w:val="yellow"/>
          <w:rPrChange w:id="1385" w:author="yiyao zhang" w:date="2021-01-06T16:23:00Z">
            <w:rPr>
              <w:highlight w:val="yellow"/>
            </w:rPr>
          </w:rPrChange>
        </w:rPr>
        <w:t>a</w:t>
      </w:r>
      <w:r w:rsidR="00C37533" w:rsidRPr="00170450">
        <w:rPr>
          <w:rFonts w:ascii="Arial" w:hAnsi="Arial" w:cs="Arial"/>
          <w:highlight w:val="yellow"/>
          <w:rPrChange w:id="1386" w:author="yiyao zhang" w:date="2021-01-06T16:23:00Z">
            <w:rPr>
              <w:highlight w:val="yellow"/>
            </w:rPr>
          </w:rPrChange>
        </w:rPr>
        <w:t>t immobile (</w:t>
      </w:r>
      <w:r w:rsidR="00D0454A" w:rsidRPr="00170450">
        <w:rPr>
          <w:rFonts w:ascii="Arial" w:hAnsi="Arial" w:cs="Arial"/>
          <w:highlight w:val="yellow"/>
          <w:rPrChange w:id="1387" w:author="yiyao zhang" w:date="2021-01-06T16:23:00Z">
            <w:rPr>
              <w:highlight w:val="yellow"/>
            </w:rPr>
          </w:rPrChange>
        </w:rPr>
        <w:t>speed</w:t>
      </w:r>
      <w:r w:rsidR="00D0454A" w:rsidRPr="00170450" w:rsidDel="00D0454A">
        <w:rPr>
          <w:rFonts w:ascii="Arial" w:hAnsi="Arial" w:cs="Arial"/>
          <w:highlight w:val="yellow"/>
          <w:rPrChange w:id="1388" w:author="yiyao zhang" w:date="2021-01-06T16:23:00Z">
            <w:rPr>
              <w:highlight w:val="yellow"/>
            </w:rPr>
          </w:rPrChange>
        </w:rPr>
        <w:t xml:space="preserve"> </w:t>
      </w:r>
      <w:r w:rsidR="00C37533" w:rsidRPr="00170450">
        <w:rPr>
          <w:rFonts w:ascii="Arial" w:hAnsi="Arial" w:cs="Arial"/>
          <w:highlight w:val="yellow"/>
          <w:rPrChange w:id="1389" w:author="yiyao zhang" w:date="2021-01-06T16:23:00Z">
            <w:rPr>
              <w:highlight w:val="yellow"/>
            </w:rPr>
          </w:rPrChange>
        </w:rPr>
        <w:t xml:space="preserve">&lt; </w:t>
      </w:r>
      <w:r w:rsidR="00D0454A" w:rsidRPr="00170450">
        <w:rPr>
          <w:rFonts w:ascii="Arial" w:hAnsi="Arial" w:cs="Arial"/>
          <w:highlight w:val="yellow"/>
          <w:rPrChange w:id="1390" w:author="yiyao zhang" w:date="2021-01-06T16:23:00Z">
            <w:rPr>
              <w:highlight w:val="yellow"/>
            </w:rPr>
          </w:rPrChange>
        </w:rPr>
        <w:t>3</w:t>
      </w:r>
      <w:r w:rsidR="00920E2D" w:rsidRPr="00170450">
        <w:rPr>
          <w:rFonts w:ascii="Arial" w:hAnsi="Arial" w:cs="Arial"/>
          <w:highlight w:val="yellow"/>
          <w:rPrChange w:id="1391" w:author="yiyao zhang" w:date="2021-01-06T16:23:00Z">
            <w:rPr>
              <w:highlight w:val="yellow"/>
            </w:rPr>
          </w:rPrChange>
        </w:rPr>
        <w:t xml:space="preserve"> </w:t>
      </w:r>
      <w:r w:rsidR="00C37533" w:rsidRPr="00170450">
        <w:rPr>
          <w:rFonts w:ascii="Arial" w:hAnsi="Arial" w:cs="Arial"/>
          <w:highlight w:val="yellow"/>
          <w:rPrChange w:id="1392" w:author="yiyao zhang" w:date="2021-01-06T16:23:00Z">
            <w:rPr>
              <w:highlight w:val="yellow"/>
            </w:rPr>
          </w:rPrChange>
        </w:rPr>
        <w:t>cm/s).</w:t>
      </w:r>
      <w:r w:rsidR="00C37533" w:rsidRPr="00170450">
        <w:rPr>
          <w:rFonts w:ascii="Arial" w:hAnsi="Arial" w:cs="Arial"/>
          <w:rPrChange w:id="1393" w:author="yiyao zhang" w:date="2021-01-06T16:23:00Z">
            <w:rPr/>
          </w:rPrChange>
        </w:rPr>
        <w:t xml:space="preserve"> </w:t>
      </w:r>
      <w:r w:rsidR="00A902CE" w:rsidRPr="00170450">
        <w:rPr>
          <w:rFonts w:ascii="Arial" w:hAnsi="Arial" w:cs="Arial"/>
          <w:rPrChange w:id="1394" w:author="yiyao zhang" w:date="2021-01-06T16:23:00Z">
            <w:rPr/>
          </w:rPrChange>
        </w:rPr>
        <w:t>T</w:t>
      </w:r>
      <w:r w:rsidR="005B290A" w:rsidRPr="00170450">
        <w:rPr>
          <w:rFonts w:ascii="Arial" w:hAnsi="Arial" w:cs="Arial"/>
          <w:rPrChange w:id="1395" w:author="yiyao zhang" w:date="2021-01-06T16:23:00Z">
            <w:rPr/>
          </w:rPrChange>
        </w:rPr>
        <w:t xml:space="preserve">he incidence of SPW-Rs increased monotonically within </w:t>
      </w:r>
      <w:r w:rsidR="00980EF5" w:rsidRPr="00170450">
        <w:rPr>
          <w:rFonts w:ascii="Arial" w:hAnsi="Arial" w:cs="Arial"/>
          <w:rPrChange w:id="1396" w:author="yiyao zhang" w:date="2021-01-06T16:23:00Z">
            <w:rPr/>
          </w:rPrChange>
        </w:rPr>
        <w:t xml:space="preserve">CONTROL </w:t>
      </w:r>
      <w:r w:rsidR="005B290A" w:rsidRPr="00170450">
        <w:rPr>
          <w:rFonts w:ascii="Arial" w:hAnsi="Arial" w:cs="Arial"/>
          <w:rPrChange w:id="1397" w:author="yiyao zhang" w:date="2021-01-06T16:23:00Z">
            <w:rPr/>
          </w:rPrChange>
        </w:rPr>
        <w:t>sessions without medial septum stimulation</w:t>
      </w:r>
      <w:r w:rsidR="00D956D7" w:rsidRPr="00170450">
        <w:rPr>
          <w:rFonts w:ascii="Arial" w:hAnsi="Arial" w:cs="Arial"/>
          <w:rPrChange w:id="1398" w:author="yiyao zhang" w:date="2021-01-06T16:23:00Z">
            <w:rPr/>
          </w:rPrChange>
        </w:rPr>
        <w:t xml:space="preserve"> (n = </w:t>
      </w:r>
      <w:r w:rsidR="0081382F" w:rsidRPr="00170450">
        <w:rPr>
          <w:rFonts w:ascii="Arial" w:hAnsi="Arial" w:cs="Arial"/>
          <w:rPrChange w:id="1399" w:author="yiyao zhang" w:date="2021-01-06T16:23:00Z">
            <w:rPr/>
          </w:rPrChange>
        </w:rPr>
        <w:t>3-</w:t>
      </w:r>
      <w:r w:rsidR="00D956D7" w:rsidRPr="00170450">
        <w:rPr>
          <w:rFonts w:ascii="Arial" w:hAnsi="Arial" w:cs="Arial"/>
          <w:rPrChange w:id="1400" w:author="yiyao zhang" w:date="2021-01-06T16:23:00Z">
            <w:rPr/>
          </w:rPrChange>
        </w:rPr>
        <w:t xml:space="preserve">5 </w:t>
      </w:r>
      <w:r w:rsidR="00093547" w:rsidRPr="00170450">
        <w:rPr>
          <w:rFonts w:ascii="Arial" w:hAnsi="Arial" w:cs="Arial"/>
          <w:rPrChange w:id="1401" w:author="yiyao zhang" w:date="2021-01-06T16:23:00Z">
            <w:rPr/>
          </w:rPrChange>
        </w:rPr>
        <w:t xml:space="preserve">consecutive </w:t>
      </w:r>
      <w:r w:rsidR="00D956D7" w:rsidRPr="00170450">
        <w:rPr>
          <w:rFonts w:ascii="Arial" w:hAnsi="Arial" w:cs="Arial"/>
          <w:rPrChange w:id="1402" w:author="yiyao zhang" w:date="2021-01-06T16:23:00Z">
            <w:rPr/>
          </w:rPrChange>
        </w:rPr>
        <w:t>daily sessions</w:t>
      </w:r>
      <w:r w:rsidR="00323EAD" w:rsidRPr="00170450">
        <w:rPr>
          <w:rFonts w:ascii="Arial" w:hAnsi="Arial" w:cs="Arial"/>
          <w:rPrChange w:id="1403" w:author="yiyao zhang" w:date="2021-01-06T16:23:00Z">
            <w:rPr/>
          </w:rPrChange>
        </w:rPr>
        <w:t xml:space="preserve">; </w:t>
      </w:r>
      <w:r w:rsidR="0065271C" w:rsidRPr="00170450">
        <w:rPr>
          <w:rFonts w:ascii="Arial" w:hAnsi="Arial" w:cs="Arial"/>
          <w:rPrChange w:id="1404" w:author="yiyao zhang" w:date="2021-01-06T16:23:00Z">
            <w:rPr/>
          </w:rPrChange>
        </w:rPr>
        <w:t xml:space="preserve">Fig. </w:t>
      </w:r>
      <w:r w:rsidR="005118F9" w:rsidRPr="00170450">
        <w:rPr>
          <w:rFonts w:ascii="Arial" w:hAnsi="Arial" w:cs="Arial"/>
          <w:rPrChange w:id="1405" w:author="yiyao zhang" w:date="2021-01-06T16:23:00Z">
            <w:rPr/>
          </w:rPrChange>
        </w:rPr>
        <w:t>5A</w:t>
      </w:r>
      <w:r w:rsidR="00323EAD" w:rsidRPr="00170450">
        <w:rPr>
          <w:rFonts w:ascii="Arial" w:hAnsi="Arial" w:cs="Arial"/>
          <w:rPrChange w:id="1406" w:author="yiyao zhang" w:date="2021-01-06T16:23:00Z">
            <w:rPr/>
          </w:rPrChange>
        </w:rPr>
        <w:t>-</w:t>
      </w:r>
      <w:r w:rsidR="00A902CE" w:rsidRPr="00170450">
        <w:rPr>
          <w:rFonts w:ascii="Arial" w:hAnsi="Arial" w:cs="Arial"/>
          <w:rPrChange w:id="1407" w:author="yiyao zhang" w:date="2021-01-06T16:23:00Z">
            <w:rPr/>
          </w:rPrChange>
        </w:rPr>
        <w:t>C</w:t>
      </w:r>
      <w:r w:rsidR="00093547" w:rsidRPr="00170450">
        <w:rPr>
          <w:rFonts w:ascii="Arial" w:hAnsi="Arial" w:cs="Arial"/>
          <w:rPrChange w:id="1408" w:author="yiyao zhang" w:date="2021-01-06T16:23:00Z">
            <w:rPr/>
          </w:rPrChange>
        </w:rPr>
        <w:t xml:space="preserve">; </w:t>
      </w:r>
      <w:r w:rsidR="00137160" w:rsidRPr="00170450">
        <w:rPr>
          <w:rFonts w:ascii="Arial" w:hAnsi="Arial" w:cs="Arial"/>
          <w:rPrChange w:id="1409" w:author="yiyao zhang" w:date="2021-01-06T16:23:00Z">
            <w:rPr/>
          </w:rPrChange>
        </w:rPr>
        <w:t>total of</w:t>
      </w:r>
      <w:r w:rsidR="00093547" w:rsidRPr="00170450">
        <w:rPr>
          <w:rFonts w:ascii="Arial" w:hAnsi="Arial" w:cs="Arial"/>
          <w:rPrChange w:id="1410" w:author="yiyao zhang" w:date="2021-01-06T16:23:00Z">
            <w:rPr/>
          </w:rPrChange>
        </w:rPr>
        <w:t xml:space="preserve"> </w:t>
      </w:r>
      <w:r w:rsidR="0081382F" w:rsidRPr="00170450">
        <w:rPr>
          <w:rFonts w:ascii="Arial" w:hAnsi="Arial" w:cs="Arial"/>
          <w:rPrChange w:id="1411" w:author="yiyao zhang" w:date="2021-01-06T16:23:00Z">
            <w:rPr/>
          </w:rPrChange>
        </w:rPr>
        <w:t xml:space="preserve">21 </w:t>
      </w:r>
      <w:r w:rsidR="00093547" w:rsidRPr="00170450">
        <w:rPr>
          <w:rFonts w:ascii="Arial" w:hAnsi="Arial" w:cs="Arial"/>
          <w:rPrChange w:id="1412" w:author="yiyao zhang" w:date="2021-01-06T16:23:00Z">
            <w:rPr/>
          </w:rPrChange>
        </w:rPr>
        <w:t>sessions in 6 mice</w:t>
      </w:r>
      <w:r w:rsidR="00137160" w:rsidRPr="00170450">
        <w:rPr>
          <w:rFonts w:ascii="Arial" w:hAnsi="Arial" w:cs="Arial"/>
          <w:rPrChange w:id="1413" w:author="yiyao zhang" w:date="2021-01-06T16:23:00Z">
            <w:rPr/>
          </w:rPrChange>
        </w:rPr>
        <w:t>)</w:t>
      </w:r>
      <w:r w:rsidR="00D956D7" w:rsidRPr="00170450">
        <w:rPr>
          <w:rFonts w:ascii="Arial" w:hAnsi="Arial" w:cs="Arial"/>
          <w:rPrChange w:id="1414" w:author="yiyao zhang" w:date="2021-01-06T16:23:00Z">
            <w:rPr/>
          </w:rPrChange>
        </w:rPr>
        <w:t>. After tw</w:t>
      </w:r>
      <w:r w:rsidR="00521501" w:rsidRPr="00170450">
        <w:rPr>
          <w:rFonts w:ascii="Arial" w:hAnsi="Arial" w:cs="Arial"/>
          <w:rPrChange w:id="1415" w:author="yiyao zhang" w:date="2021-01-06T16:23:00Z">
            <w:rPr/>
          </w:rPrChange>
        </w:rPr>
        <w:t>o</w:t>
      </w:r>
      <w:r w:rsidR="0081382F" w:rsidRPr="00170450">
        <w:rPr>
          <w:rFonts w:ascii="Arial" w:hAnsi="Arial" w:cs="Arial"/>
          <w:rPrChange w:id="1416" w:author="yiyao zhang" w:date="2021-01-06T16:23:00Z">
            <w:rPr/>
          </w:rPrChange>
        </w:rPr>
        <w:t xml:space="preserve"> </w:t>
      </w:r>
      <w:r w:rsidR="0065271C" w:rsidRPr="00170450">
        <w:rPr>
          <w:rFonts w:ascii="Arial" w:hAnsi="Arial" w:cs="Arial"/>
          <w:rPrChange w:id="1417" w:author="yiyao zhang" w:date="2021-01-06T16:23:00Z">
            <w:rPr/>
          </w:rPrChange>
        </w:rPr>
        <w:t>rest days</w:t>
      </w:r>
      <w:r w:rsidR="00D956D7" w:rsidRPr="00170450">
        <w:rPr>
          <w:rFonts w:ascii="Arial" w:hAnsi="Arial" w:cs="Arial"/>
          <w:rPrChange w:id="1418" w:author="yiyao zhang" w:date="2021-01-06T16:23:00Z">
            <w:rPr/>
          </w:rPrChange>
        </w:rPr>
        <w:t xml:space="preserve">, another </w:t>
      </w:r>
      <w:r w:rsidR="00FE2069" w:rsidRPr="00170450">
        <w:rPr>
          <w:rFonts w:ascii="Arial" w:hAnsi="Arial" w:cs="Arial"/>
          <w:rPrChange w:id="1419" w:author="yiyao zhang" w:date="2021-01-06T16:23:00Z">
            <w:rPr/>
          </w:rPrChange>
        </w:rPr>
        <w:t>4-</w:t>
      </w:r>
      <w:r w:rsidR="00D956D7" w:rsidRPr="00170450">
        <w:rPr>
          <w:rFonts w:ascii="Arial" w:hAnsi="Arial" w:cs="Arial"/>
          <w:rPrChange w:id="1420" w:author="yiyao zhang" w:date="2021-01-06T16:23:00Z">
            <w:rPr/>
          </w:rPrChange>
        </w:rPr>
        <w:t xml:space="preserve">5 daily sessions were performed. In these sessions, the first 50 trials </w:t>
      </w:r>
      <w:r w:rsidR="0065271C" w:rsidRPr="00170450">
        <w:rPr>
          <w:rFonts w:ascii="Arial" w:hAnsi="Arial" w:cs="Arial"/>
          <w:rPrChange w:id="1421" w:author="yiyao zhang" w:date="2021-01-06T16:23:00Z">
            <w:rPr/>
          </w:rPrChange>
        </w:rPr>
        <w:t>served as</w:t>
      </w:r>
      <w:r w:rsidR="00D956D7" w:rsidRPr="00170450">
        <w:rPr>
          <w:rFonts w:ascii="Arial" w:hAnsi="Arial" w:cs="Arial"/>
          <w:rPrChange w:id="1422" w:author="yiyao zhang" w:date="2021-01-06T16:23:00Z">
            <w:rPr/>
          </w:rPrChange>
        </w:rPr>
        <w:t xml:space="preserve"> control trials</w:t>
      </w:r>
      <w:r w:rsidR="00980EF5" w:rsidRPr="00170450">
        <w:rPr>
          <w:rFonts w:ascii="Arial" w:hAnsi="Arial" w:cs="Arial"/>
          <w:rPrChange w:id="1423" w:author="yiyao zhang" w:date="2021-01-06T16:23:00Z">
            <w:rPr/>
          </w:rPrChange>
        </w:rPr>
        <w:t xml:space="preserve"> </w:t>
      </w:r>
      <w:r w:rsidR="00980EF5" w:rsidRPr="00170450">
        <w:rPr>
          <w:rFonts w:ascii="Arial" w:hAnsi="Arial" w:cs="Arial"/>
          <w:highlight w:val="yellow"/>
          <w:rPrChange w:id="1424" w:author="yiyao zhang" w:date="2021-01-06T16:23:00Z">
            <w:rPr>
              <w:highlight w:val="yellow"/>
            </w:rPr>
          </w:rPrChange>
        </w:rPr>
        <w:t>(1</w:t>
      </w:r>
      <w:r w:rsidR="00980EF5" w:rsidRPr="00170450">
        <w:rPr>
          <w:rFonts w:ascii="Arial" w:hAnsi="Arial" w:cs="Arial"/>
          <w:highlight w:val="yellow"/>
          <w:vertAlign w:val="superscript"/>
          <w:rPrChange w:id="1425" w:author="yiyao zhang" w:date="2021-01-06T16:23:00Z">
            <w:rPr>
              <w:highlight w:val="yellow"/>
              <w:vertAlign w:val="superscript"/>
            </w:rPr>
          </w:rPrChange>
        </w:rPr>
        <w:t>st</w:t>
      </w:r>
      <w:r w:rsidR="00980EF5" w:rsidRPr="00170450">
        <w:rPr>
          <w:rFonts w:ascii="Arial" w:hAnsi="Arial" w:cs="Arial"/>
          <w:highlight w:val="yellow"/>
          <w:rPrChange w:id="1426" w:author="yiyao zhang" w:date="2021-01-06T16:23:00Z">
            <w:rPr>
              <w:highlight w:val="yellow"/>
            </w:rPr>
          </w:rPrChange>
        </w:rPr>
        <w:t xml:space="preserve"> half of session)</w:t>
      </w:r>
      <w:r w:rsidR="00D956D7" w:rsidRPr="00170450">
        <w:rPr>
          <w:rFonts w:ascii="Arial" w:hAnsi="Arial" w:cs="Arial"/>
          <w:highlight w:val="yellow"/>
          <w:rPrChange w:id="1427" w:author="yiyao zhang" w:date="2021-01-06T16:23:00Z">
            <w:rPr>
              <w:highlight w:val="yellow"/>
            </w:rPr>
          </w:rPrChange>
        </w:rPr>
        <w:t>,</w:t>
      </w:r>
      <w:r w:rsidR="00D956D7" w:rsidRPr="00170450">
        <w:rPr>
          <w:rFonts w:ascii="Arial" w:hAnsi="Arial" w:cs="Arial"/>
          <w:rPrChange w:id="1428" w:author="yiyao zhang" w:date="2021-01-06T16:23:00Z">
            <w:rPr/>
          </w:rPrChange>
        </w:rPr>
        <w:t xml:space="preserve"> followed by another 50 trials </w:t>
      </w:r>
      <w:r w:rsidR="00980EF5" w:rsidRPr="00170450">
        <w:rPr>
          <w:rFonts w:ascii="Arial" w:hAnsi="Arial" w:cs="Arial"/>
          <w:rPrChange w:id="1429" w:author="yiyao zhang" w:date="2021-01-06T16:23:00Z">
            <w:rPr/>
          </w:rPrChange>
        </w:rPr>
        <w:t>(</w:t>
      </w:r>
      <w:r w:rsidR="00323EAD" w:rsidRPr="00170450">
        <w:rPr>
          <w:rFonts w:ascii="Arial" w:hAnsi="Arial" w:cs="Arial"/>
          <w:highlight w:val="yellow"/>
          <w:rPrChange w:id="1430" w:author="yiyao zhang" w:date="2021-01-06T16:23:00Z">
            <w:rPr>
              <w:highlight w:val="yellow"/>
            </w:rPr>
          </w:rPrChange>
        </w:rPr>
        <w:t>2</w:t>
      </w:r>
      <w:r w:rsidR="00323EAD" w:rsidRPr="00170450">
        <w:rPr>
          <w:rFonts w:ascii="Arial" w:hAnsi="Arial" w:cs="Arial"/>
          <w:highlight w:val="yellow"/>
          <w:vertAlign w:val="superscript"/>
          <w:rPrChange w:id="1431" w:author="yiyao zhang" w:date="2021-01-06T16:23:00Z">
            <w:rPr>
              <w:highlight w:val="yellow"/>
              <w:vertAlign w:val="superscript"/>
            </w:rPr>
          </w:rPrChange>
        </w:rPr>
        <w:t>nd</w:t>
      </w:r>
      <w:r w:rsidR="00980EF5" w:rsidRPr="00170450">
        <w:rPr>
          <w:rFonts w:ascii="Arial" w:hAnsi="Arial" w:cs="Arial"/>
          <w:highlight w:val="yellow"/>
          <w:rPrChange w:id="1432" w:author="yiyao zhang" w:date="2021-01-06T16:23:00Z">
            <w:rPr>
              <w:highlight w:val="yellow"/>
            </w:rPr>
          </w:rPrChange>
        </w:rPr>
        <w:t xml:space="preserve"> half of session)</w:t>
      </w:r>
      <w:r w:rsidR="00980EF5" w:rsidRPr="00170450">
        <w:rPr>
          <w:rFonts w:ascii="Arial" w:hAnsi="Arial" w:cs="Arial"/>
          <w:rPrChange w:id="1433" w:author="yiyao zhang" w:date="2021-01-06T16:23:00Z">
            <w:rPr/>
          </w:rPrChange>
        </w:rPr>
        <w:t xml:space="preserve"> </w:t>
      </w:r>
      <w:r w:rsidR="00D956D7" w:rsidRPr="00170450">
        <w:rPr>
          <w:rFonts w:ascii="Arial" w:hAnsi="Arial" w:cs="Arial"/>
          <w:rPrChange w:id="1434" w:author="yiyao zhang" w:date="2021-01-06T16:23:00Z">
            <w:rPr/>
          </w:rPrChange>
        </w:rPr>
        <w:t>with optogenetic stimulation</w:t>
      </w:r>
      <w:r w:rsidR="00980EF5" w:rsidRPr="00170450">
        <w:rPr>
          <w:rFonts w:ascii="Arial" w:hAnsi="Arial" w:cs="Arial"/>
          <w:rPrChange w:id="1435" w:author="yiyao zhang" w:date="2021-01-06T16:23:00Z">
            <w:rPr/>
          </w:rPrChange>
        </w:rPr>
        <w:t xml:space="preserve"> of </w:t>
      </w:r>
      <w:r w:rsidR="00980EF5" w:rsidRPr="00170450">
        <w:rPr>
          <w:rFonts w:ascii="Arial" w:hAnsi="Arial" w:cs="Arial"/>
          <w:highlight w:val="yellow"/>
          <w:rPrChange w:id="1436" w:author="yiyao zhang" w:date="2021-01-06T16:23:00Z">
            <w:rPr>
              <w:highlight w:val="yellow"/>
            </w:rPr>
          </w:rPrChange>
        </w:rPr>
        <w:t>medial septal cholinergic neurons (OPTO sessions</w:t>
      </w:r>
      <w:r w:rsidR="00D0454A" w:rsidRPr="00170450">
        <w:rPr>
          <w:rFonts w:ascii="Arial" w:hAnsi="Arial" w:cs="Arial"/>
          <w:highlight w:val="yellow"/>
          <w:rPrChange w:id="1437" w:author="yiyao zhang" w:date="2021-01-06T16:23:00Z">
            <w:rPr>
              <w:highlight w:val="yellow"/>
            </w:rPr>
          </w:rPrChange>
        </w:rPr>
        <w:t>; total of 25 sessions in 6 mice</w:t>
      </w:r>
      <w:r w:rsidR="00980EF5" w:rsidRPr="00170450">
        <w:rPr>
          <w:rFonts w:ascii="Arial" w:hAnsi="Arial" w:cs="Arial"/>
          <w:highlight w:val="yellow"/>
          <w:rPrChange w:id="1438" w:author="yiyao zhang" w:date="2021-01-06T16:23:00Z">
            <w:rPr>
              <w:highlight w:val="yellow"/>
            </w:rPr>
          </w:rPrChange>
        </w:rPr>
        <w:t>)</w:t>
      </w:r>
      <w:r w:rsidR="00D956D7" w:rsidRPr="00170450">
        <w:rPr>
          <w:rFonts w:ascii="Arial" w:hAnsi="Arial" w:cs="Arial"/>
          <w:rPrChange w:id="1439" w:author="yiyao zhang" w:date="2021-01-06T16:23:00Z">
            <w:rPr/>
          </w:rPrChange>
        </w:rPr>
        <w:t xml:space="preserve">. </w:t>
      </w:r>
      <w:r w:rsidR="009A2132" w:rsidRPr="00170450">
        <w:rPr>
          <w:rFonts w:ascii="Arial" w:hAnsi="Arial" w:cs="Arial"/>
          <w:rPrChange w:id="1440" w:author="yiyao zhang" w:date="2021-01-06T16:23:00Z">
            <w:rPr/>
          </w:rPrChange>
        </w:rPr>
        <w:t xml:space="preserve">In contrast to the </w:t>
      </w:r>
      <w:r w:rsidR="00980EF5" w:rsidRPr="00170450">
        <w:rPr>
          <w:rFonts w:ascii="Arial" w:hAnsi="Arial" w:cs="Arial"/>
          <w:rPrChange w:id="1441" w:author="yiyao zhang" w:date="2021-01-06T16:23:00Z">
            <w:rPr/>
          </w:rPrChange>
        </w:rPr>
        <w:t>CONTROL</w:t>
      </w:r>
      <w:r w:rsidR="009A2132" w:rsidRPr="00170450">
        <w:rPr>
          <w:rFonts w:ascii="Arial" w:hAnsi="Arial" w:cs="Arial"/>
          <w:rPrChange w:id="1442" w:author="yiyao zhang" w:date="2021-01-06T16:23:00Z">
            <w:rPr/>
          </w:rPrChange>
        </w:rPr>
        <w:t xml:space="preserve"> sessions, the </w:t>
      </w:r>
      <w:r w:rsidR="005071B2" w:rsidRPr="00170450">
        <w:rPr>
          <w:rFonts w:ascii="Arial" w:hAnsi="Arial" w:cs="Arial"/>
          <w:rPrChange w:id="1443" w:author="yiyao zhang" w:date="2021-01-06T16:23:00Z">
            <w:rPr/>
          </w:rPrChange>
        </w:rPr>
        <w:t xml:space="preserve">rate </w:t>
      </w:r>
      <w:r w:rsidR="009A2132" w:rsidRPr="00170450">
        <w:rPr>
          <w:rFonts w:ascii="Arial" w:hAnsi="Arial" w:cs="Arial"/>
          <w:rPrChange w:id="1444" w:author="yiyao zhang" w:date="2021-01-06T16:23:00Z">
            <w:rPr/>
          </w:rPrChange>
        </w:rPr>
        <w:t xml:space="preserve">of SPW-Rs remained low throughout </w:t>
      </w:r>
      <w:r w:rsidR="00CF35FD" w:rsidRPr="00170450">
        <w:rPr>
          <w:rFonts w:ascii="Arial" w:hAnsi="Arial" w:cs="Arial"/>
          <w:rPrChange w:id="1445" w:author="yiyao zhang" w:date="2021-01-06T16:23:00Z">
            <w:rPr/>
          </w:rPrChange>
        </w:rPr>
        <w:t xml:space="preserve">the </w:t>
      </w:r>
      <w:r w:rsidR="00980EF5" w:rsidRPr="00170450">
        <w:rPr>
          <w:rFonts w:ascii="Arial" w:hAnsi="Arial" w:cs="Arial"/>
          <w:rPrChange w:id="1446" w:author="yiyao zhang" w:date="2021-01-06T16:23:00Z">
            <w:rPr/>
          </w:rPrChange>
        </w:rPr>
        <w:t>OPTO</w:t>
      </w:r>
      <w:r w:rsidR="00CF35FD" w:rsidRPr="00170450">
        <w:rPr>
          <w:rFonts w:ascii="Arial" w:hAnsi="Arial" w:cs="Arial"/>
          <w:rPrChange w:id="1447" w:author="yiyao zhang" w:date="2021-01-06T16:23:00Z">
            <w:rPr/>
          </w:rPrChange>
        </w:rPr>
        <w:t xml:space="preserve"> sessions</w:t>
      </w:r>
      <w:r w:rsidR="00137160" w:rsidRPr="00170450">
        <w:rPr>
          <w:rFonts w:ascii="Arial" w:hAnsi="Arial" w:cs="Arial"/>
          <w:rPrChange w:id="1448" w:author="yiyao zhang" w:date="2021-01-06T16:23:00Z">
            <w:rPr/>
          </w:rPrChange>
        </w:rPr>
        <w:t>,</w:t>
      </w:r>
      <w:r w:rsidR="009A2132" w:rsidRPr="00170450">
        <w:rPr>
          <w:rFonts w:ascii="Arial" w:hAnsi="Arial" w:cs="Arial"/>
          <w:rPrChange w:id="1449" w:author="yiyao zhang" w:date="2021-01-06T16:23:00Z">
            <w:rPr/>
          </w:rPrChange>
        </w:rPr>
        <w:t xml:space="preserve"> and the</w:t>
      </w:r>
      <w:r w:rsidR="005071B2" w:rsidRPr="00170450">
        <w:rPr>
          <w:rFonts w:ascii="Arial" w:hAnsi="Arial" w:cs="Arial"/>
          <w:rPrChange w:id="1450" w:author="yiyao zhang" w:date="2021-01-06T16:23:00Z">
            <w:rPr/>
          </w:rPrChange>
        </w:rPr>
        <w:t xml:space="preserve"> rate</w:t>
      </w:r>
      <w:r w:rsidR="009A2132" w:rsidRPr="00170450">
        <w:rPr>
          <w:rFonts w:ascii="Arial" w:hAnsi="Arial" w:cs="Arial"/>
          <w:rPrChange w:id="1451" w:author="yiyao zhang" w:date="2021-01-06T16:23:00Z">
            <w:rPr/>
          </w:rPrChange>
        </w:rPr>
        <w:t xml:space="preserve"> of SPW-Rs in the stimulated </w:t>
      </w:r>
      <w:r w:rsidR="00980EF5" w:rsidRPr="00170450">
        <w:rPr>
          <w:rFonts w:ascii="Arial" w:hAnsi="Arial" w:cs="Arial"/>
          <w:rPrChange w:id="1452" w:author="yiyao zhang" w:date="2021-01-06T16:23:00Z">
            <w:rPr/>
          </w:rPrChange>
        </w:rPr>
        <w:t>(2</w:t>
      </w:r>
      <w:r w:rsidR="00980EF5" w:rsidRPr="00170450">
        <w:rPr>
          <w:rFonts w:ascii="Arial" w:hAnsi="Arial" w:cs="Arial"/>
          <w:vertAlign w:val="superscript"/>
          <w:rPrChange w:id="1453" w:author="yiyao zhang" w:date="2021-01-06T16:23:00Z">
            <w:rPr>
              <w:vertAlign w:val="superscript"/>
            </w:rPr>
          </w:rPrChange>
        </w:rPr>
        <w:t>nd</w:t>
      </w:r>
      <w:r w:rsidR="00980EF5" w:rsidRPr="00170450">
        <w:rPr>
          <w:rFonts w:ascii="Arial" w:hAnsi="Arial" w:cs="Arial"/>
          <w:rPrChange w:id="1454" w:author="yiyao zhang" w:date="2021-01-06T16:23:00Z">
            <w:rPr/>
          </w:rPrChange>
        </w:rPr>
        <w:t>) half of the session</w:t>
      </w:r>
      <w:r w:rsidR="00CF35FD" w:rsidRPr="00170450">
        <w:rPr>
          <w:rFonts w:ascii="Arial" w:hAnsi="Arial" w:cs="Arial"/>
          <w:rPrChange w:id="1455" w:author="yiyao zhang" w:date="2021-01-06T16:23:00Z">
            <w:rPr/>
          </w:rPrChange>
        </w:rPr>
        <w:t xml:space="preserve"> </w:t>
      </w:r>
      <w:r w:rsidR="009A2132" w:rsidRPr="00170450">
        <w:rPr>
          <w:rFonts w:ascii="Arial" w:hAnsi="Arial" w:cs="Arial"/>
          <w:rPrChange w:id="1456" w:author="yiyao zhang" w:date="2021-01-06T16:23:00Z">
            <w:rPr/>
          </w:rPrChange>
        </w:rPr>
        <w:t xml:space="preserve">was significantly lower than in the comparable </w:t>
      </w:r>
      <w:r w:rsidR="00980EF5" w:rsidRPr="00170450">
        <w:rPr>
          <w:rFonts w:ascii="Arial" w:hAnsi="Arial" w:cs="Arial"/>
          <w:rPrChange w:id="1457" w:author="yiyao zhang" w:date="2021-01-06T16:23:00Z">
            <w:rPr/>
          </w:rPrChange>
        </w:rPr>
        <w:t>2</w:t>
      </w:r>
      <w:r w:rsidR="00980EF5" w:rsidRPr="00170450">
        <w:rPr>
          <w:rFonts w:ascii="Arial" w:hAnsi="Arial" w:cs="Arial"/>
          <w:vertAlign w:val="superscript"/>
          <w:rPrChange w:id="1458" w:author="yiyao zhang" w:date="2021-01-06T16:23:00Z">
            <w:rPr>
              <w:vertAlign w:val="superscript"/>
            </w:rPr>
          </w:rPrChange>
        </w:rPr>
        <w:t>nd</w:t>
      </w:r>
      <w:r w:rsidR="00980EF5" w:rsidRPr="00170450">
        <w:rPr>
          <w:rFonts w:ascii="Arial" w:hAnsi="Arial" w:cs="Arial"/>
          <w:rPrChange w:id="1459" w:author="yiyao zhang" w:date="2021-01-06T16:23:00Z">
            <w:rPr/>
          </w:rPrChange>
        </w:rPr>
        <w:t xml:space="preserve"> </w:t>
      </w:r>
      <w:r w:rsidR="009A2132" w:rsidRPr="00170450">
        <w:rPr>
          <w:rFonts w:ascii="Arial" w:hAnsi="Arial" w:cs="Arial"/>
          <w:rPrChange w:id="1460" w:author="yiyao zhang" w:date="2021-01-06T16:23:00Z">
            <w:rPr/>
          </w:rPrChange>
        </w:rPr>
        <w:t xml:space="preserve">half </w:t>
      </w:r>
      <w:r w:rsidR="00807D81" w:rsidRPr="00170450">
        <w:rPr>
          <w:rFonts w:ascii="Arial" w:hAnsi="Arial" w:cs="Arial"/>
          <w:rPrChange w:id="1461" w:author="yiyao zhang" w:date="2021-01-06T16:23:00Z">
            <w:rPr/>
          </w:rPrChange>
        </w:rPr>
        <w:t xml:space="preserve">of </w:t>
      </w:r>
      <w:r w:rsidR="00980EF5" w:rsidRPr="00170450">
        <w:rPr>
          <w:rFonts w:ascii="Arial" w:hAnsi="Arial" w:cs="Arial"/>
          <w:rPrChange w:id="1462" w:author="yiyao zhang" w:date="2021-01-06T16:23:00Z">
            <w:rPr/>
          </w:rPrChange>
        </w:rPr>
        <w:t xml:space="preserve">CONTROL </w:t>
      </w:r>
      <w:r w:rsidR="00807D81" w:rsidRPr="00170450">
        <w:rPr>
          <w:rFonts w:ascii="Arial" w:hAnsi="Arial" w:cs="Arial"/>
          <w:rPrChange w:id="1463" w:author="yiyao zhang" w:date="2021-01-06T16:23:00Z">
            <w:rPr/>
          </w:rPrChange>
        </w:rPr>
        <w:t xml:space="preserve">sessions (Fig. </w:t>
      </w:r>
      <w:r w:rsidR="00133B0F" w:rsidRPr="00170450">
        <w:rPr>
          <w:rFonts w:ascii="Arial" w:hAnsi="Arial" w:cs="Arial"/>
          <w:rPrChange w:id="1464" w:author="yiyao zhang" w:date="2021-01-06T16:23:00Z">
            <w:rPr/>
          </w:rPrChange>
        </w:rPr>
        <w:t>5B and C</w:t>
      </w:r>
      <w:r w:rsidR="009A2132" w:rsidRPr="00170450">
        <w:rPr>
          <w:rFonts w:ascii="Arial" w:hAnsi="Arial" w:cs="Arial"/>
          <w:rPrChange w:id="1465" w:author="yiyao zhang" w:date="2021-01-06T16:23:00Z">
            <w:rPr/>
          </w:rPrChange>
        </w:rPr>
        <w:t xml:space="preserve">). </w:t>
      </w:r>
      <w:r w:rsidR="007E5F6A" w:rsidRPr="00170450">
        <w:rPr>
          <w:rFonts w:ascii="Arial" w:hAnsi="Arial" w:cs="Arial"/>
          <w:rPrChange w:id="1466" w:author="yiyao zhang" w:date="2021-01-06T16:23:00Z">
            <w:rPr/>
          </w:rPrChange>
        </w:rPr>
        <w:t>At the same time</w:t>
      </w:r>
      <w:r w:rsidR="00921080" w:rsidRPr="00170450">
        <w:rPr>
          <w:rFonts w:ascii="Arial" w:hAnsi="Arial" w:cs="Arial"/>
          <w:rPrChange w:id="1467" w:author="yiyao zhang" w:date="2021-01-06T16:23:00Z">
            <w:rPr/>
          </w:rPrChange>
        </w:rPr>
        <w:t xml:space="preserve">, during </w:t>
      </w:r>
      <w:r w:rsidR="00980EF5" w:rsidRPr="00170450">
        <w:rPr>
          <w:rFonts w:ascii="Arial" w:hAnsi="Arial" w:cs="Arial"/>
          <w:rPrChange w:id="1468" w:author="yiyao zhang" w:date="2021-01-06T16:23:00Z">
            <w:rPr/>
          </w:rPrChange>
        </w:rPr>
        <w:t>OPTO trials</w:t>
      </w:r>
      <w:r w:rsidR="0065271C" w:rsidRPr="00170450">
        <w:rPr>
          <w:rFonts w:ascii="Arial" w:hAnsi="Arial" w:cs="Arial"/>
          <w:rPrChange w:id="1469" w:author="yiyao zhang" w:date="2021-01-06T16:23:00Z">
            <w:rPr/>
          </w:rPrChange>
        </w:rPr>
        <w:t>,</w:t>
      </w:r>
      <w:r w:rsidR="00921080" w:rsidRPr="00170450">
        <w:rPr>
          <w:rFonts w:ascii="Arial" w:hAnsi="Arial" w:cs="Arial"/>
          <w:rPrChange w:id="1470" w:author="yiyao zhang" w:date="2021-01-06T16:23:00Z">
            <w:rPr/>
          </w:rPrChange>
        </w:rPr>
        <w:t xml:space="preserve"> </w:t>
      </w:r>
      <w:r w:rsidR="0065271C" w:rsidRPr="00170450">
        <w:rPr>
          <w:rFonts w:ascii="Arial" w:hAnsi="Arial" w:cs="Arial"/>
          <w:rPrChange w:id="1471" w:author="yiyao zhang" w:date="2021-01-06T16:23:00Z">
            <w:rPr/>
          </w:rPrChange>
        </w:rPr>
        <w:t>choice</w:t>
      </w:r>
      <w:r w:rsidR="00921080" w:rsidRPr="00170450">
        <w:rPr>
          <w:rFonts w:ascii="Arial" w:hAnsi="Arial" w:cs="Arial"/>
          <w:rPrChange w:id="1472" w:author="yiyao zhang" w:date="2021-01-06T16:23:00Z">
            <w:rPr/>
          </w:rPrChange>
        </w:rPr>
        <w:t xml:space="preserve"> performance decreased relative to </w:t>
      </w:r>
      <w:r w:rsidR="00CF35FD" w:rsidRPr="00170450">
        <w:rPr>
          <w:rFonts w:ascii="Arial" w:hAnsi="Arial" w:cs="Arial"/>
          <w:rPrChange w:id="1473" w:author="yiyao zhang" w:date="2021-01-06T16:23:00Z">
            <w:rPr/>
          </w:rPrChange>
        </w:rPr>
        <w:t xml:space="preserve">both </w:t>
      </w:r>
      <w:r w:rsidR="00921080" w:rsidRPr="00170450">
        <w:rPr>
          <w:rFonts w:ascii="Arial" w:hAnsi="Arial" w:cs="Arial"/>
          <w:rPrChange w:id="1474" w:author="yiyao zhang" w:date="2021-01-06T16:23:00Z">
            <w:rPr/>
          </w:rPrChange>
        </w:rPr>
        <w:t xml:space="preserve">the </w:t>
      </w:r>
      <w:r w:rsidR="00980EF5" w:rsidRPr="00170450">
        <w:rPr>
          <w:rFonts w:ascii="Arial" w:hAnsi="Arial" w:cs="Arial"/>
          <w:rPrChange w:id="1475" w:author="yiyao zhang" w:date="2021-01-06T16:23:00Z">
            <w:rPr/>
          </w:rPrChange>
        </w:rPr>
        <w:t>1</w:t>
      </w:r>
      <w:r w:rsidR="00980EF5" w:rsidRPr="00170450">
        <w:rPr>
          <w:rFonts w:ascii="Arial" w:hAnsi="Arial" w:cs="Arial"/>
          <w:vertAlign w:val="superscript"/>
          <w:rPrChange w:id="1476" w:author="yiyao zhang" w:date="2021-01-06T16:23:00Z">
            <w:rPr>
              <w:vertAlign w:val="superscript"/>
            </w:rPr>
          </w:rPrChange>
        </w:rPr>
        <w:t>st</w:t>
      </w:r>
      <w:r w:rsidR="00980EF5" w:rsidRPr="00170450">
        <w:rPr>
          <w:rFonts w:ascii="Arial" w:hAnsi="Arial" w:cs="Arial"/>
          <w:rPrChange w:id="1477" w:author="yiyao zhang" w:date="2021-01-06T16:23:00Z">
            <w:rPr/>
          </w:rPrChange>
        </w:rPr>
        <w:t xml:space="preserve"> (no-stimulation) </w:t>
      </w:r>
      <w:r w:rsidR="00921080" w:rsidRPr="00170450">
        <w:rPr>
          <w:rFonts w:ascii="Arial" w:hAnsi="Arial" w:cs="Arial"/>
          <w:rPrChange w:id="1478" w:author="yiyao zhang" w:date="2021-01-06T16:23:00Z">
            <w:rPr/>
          </w:rPrChange>
        </w:rPr>
        <w:t xml:space="preserve">part of the session and the comparable </w:t>
      </w:r>
      <w:r w:rsidR="00980EF5" w:rsidRPr="00170450">
        <w:rPr>
          <w:rFonts w:ascii="Arial" w:hAnsi="Arial" w:cs="Arial"/>
          <w:rPrChange w:id="1479" w:author="yiyao zhang" w:date="2021-01-06T16:23:00Z">
            <w:rPr/>
          </w:rPrChange>
        </w:rPr>
        <w:t>2</w:t>
      </w:r>
      <w:r w:rsidR="00980EF5" w:rsidRPr="00170450">
        <w:rPr>
          <w:rFonts w:ascii="Arial" w:hAnsi="Arial" w:cs="Arial"/>
          <w:vertAlign w:val="superscript"/>
          <w:rPrChange w:id="1480" w:author="yiyao zhang" w:date="2021-01-06T16:23:00Z">
            <w:rPr>
              <w:vertAlign w:val="superscript"/>
            </w:rPr>
          </w:rPrChange>
        </w:rPr>
        <w:t>nd</w:t>
      </w:r>
      <w:r w:rsidR="00980EF5" w:rsidRPr="00170450">
        <w:rPr>
          <w:rFonts w:ascii="Arial" w:hAnsi="Arial" w:cs="Arial"/>
          <w:rPrChange w:id="1481" w:author="yiyao zhang" w:date="2021-01-06T16:23:00Z">
            <w:rPr/>
          </w:rPrChange>
        </w:rPr>
        <w:t xml:space="preserve"> </w:t>
      </w:r>
      <w:r w:rsidR="00921080" w:rsidRPr="00170450">
        <w:rPr>
          <w:rFonts w:ascii="Arial" w:hAnsi="Arial" w:cs="Arial"/>
          <w:rPrChange w:id="1482" w:author="yiyao zhang" w:date="2021-01-06T16:23:00Z">
            <w:rPr/>
          </w:rPrChange>
        </w:rPr>
        <w:t xml:space="preserve">half of </w:t>
      </w:r>
      <w:r w:rsidR="00980EF5" w:rsidRPr="00170450">
        <w:rPr>
          <w:rFonts w:ascii="Arial" w:hAnsi="Arial" w:cs="Arial"/>
          <w:rPrChange w:id="1483" w:author="yiyao zhang" w:date="2021-01-06T16:23:00Z">
            <w:rPr/>
          </w:rPrChange>
        </w:rPr>
        <w:t xml:space="preserve">CONTROL </w:t>
      </w:r>
      <w:r w:rsidR="00921080" w:rsidRPr="00170450">
        <w:rPr>
          <w:rFonts w:ascii="Arial" w:hAnsi="Arial" w:cs="Arial"/>
          <w:rPrChange w:id="1484" w:author="yiyao zhang" w:date="2021-01-06T16:23:00Z">
            <w:rPr/>
          </w:rPrChange>
        </w:rPr>
        <w:t xml:space="preserve">sessions (Fig. </w:t>
      </w:r>
      <w:r w:rsidR="00133B0F" w:rsidRPr="00170450">
        <w:rPr>
          <w:rFonts w:ascii="Arial" w:hAnsi="Arial" w:cs="Arial"/>
          <w:rPrChange w:id="1485" w:author="yiyao zhang" w:date="2021-01-06T16:23:00Z">
            <w:rPr/>
          </w:rPrChange>
        </w:rPr>
        <w:t>5</w:t>
      </w:r>
      <w:r w:rsidR="009068A5" w:rsidRPr="00170450">
        <w:rPr>
          <w:rFonts w:ascii="Arial" w:hAnsi="Arial" w:cs="Arial"/>
          <w:rPrChange w:id="1486" w:author="yiyao zhang" w:date="2021-01-06T16:23:00Z">
            <w:rPr/>
          </w:rPrChange>
        </w:rPr>
        <w:t xml:space="preserve">D and </w:t>
      </w:r>
      <w:r w:rsidR="00133B0F" w:rsidRPr="00170450">
        <w:rPr>
          <w:rFonts w:ascii="Arial" w:hAnsi="Arial" w:cs="Arial"/>
          <w:rPrChange w:id="1487" w:author="yiyao zhang" w:date="2021-01-06T16:23:00Z">
            <w:rPr/>
          </w:rPrChange>
        </w:rPr>
        <w:t>E</w:t>
      </w:r>
      <w:r w:rsidR="00921080" w:rsidRPr="00170450">
        <w:rPr>
          <w:rFonts w:ascii="Arial" w:hAnsi="Arial" w:cs="Arial"/>
          <w:rPrChange w:id="1488" w:author="yiyao zhang" w:date="2021-01-06T16:23:00Z">
            <w:rPr/>
          </w:rPrChange>
        </w:rPr>
        <w:t>)</w:t>
      </w:r>
      <w:r w:rsidR="004B4119" w:rsidRPr="00170450">
        <w:rPr>
          <w:rFonts w:ascii="Arial" w:hAnsi="Arial" w:cs="Arial"/>
          <w:rPrChange w:id="1489" w:author="yiyao zhang" w:date="2021-01-06T16:23:00Z">
            <w:rPr/>
          </w:rPrChange>
        </w:rPr>
        <w:t xml:space="preserve">. </w:t>
      </w:r>
      <w:r w:rsidR="004B4119" w:rsidRPr="00170450">
        <w:rPr>
          <w:rFonts w:ascii="Arial" w:hAnsi="Arial" w:cs="Arial"/>
          <w:highlight w:val="yellow"/>
          <w:rPrChange w:id="1490" w:author="yiyao zhang" w:date="2021-01-06T16:23:00Z">
            <w:rPr>
              <w:highlight w:val="yellow"/>
            </w:rPr>
          </w:rPrChange>
        </w:rPr>
        <w:t xml:space="preserve">The results </w:t>
      </w:r>
      <w:r w:rsidR="008C3594" w:rsidRPr="00170450">
        <w:rPr>
          <w:rFonts w:ascii="Arial" w:hAnsi="Arial" w:cs="Arial"/>
          <w:highlight w:val="yellow"/>
          <w:rPrChange w:id="1491" w:author="yiyao zhang" w:date="2021-01-06T16:23:00Z">
            <w:rPr>
              <w:highlight w:val="yellow"/>
            </w:rPr>
          </w:rPrChange>
        </w:rPr>
        <w:t>cannot be explained by OPTO stimulation-induced behavioral change, since the percent of time spent immobile in the delay area in trials 51-100 was not affected by the stimulation (Control = 33.</w:t>
      </w:r>
      <w:r w:rsidR="00920E2D" w:rsidRPr="00170450">
        <w:rPr>
          <w:rFonts w:ascii="Arial" w:hAnsi="Arial" w:cs="Arial"/>
          <w:highlight w:val="yellow"/>
          <w:rPrChange w:id="1492" w:author="yiyao zhang" w:date="2021-01-06T16:23:00Z">
            <w:rPr>
              <w:highlight w:val="yellow"/>
            </w:rPr>
          </w:rPrChange>
        </w:rPr>
        <w:t>2</w:t>
      </w:r>
      <w:r w:rsidR="00B67421" w:rsidRPr="00170450">
        <w:rPr>
          <w:rFonts w:ascii="Arial" w:hAnsi="Arial" w:cs="Arial"/>
          <w:highlight w:val="yellow"/>
          <w:rPrChange w:id="1493" w:author="yiyao zhang" w:date="2021-01-06T16:23:00Z">
            <w:rPr>
              <w:highlight w:val="yellow"/>
            </w:rPr>
          </w:rPrChange>
        </w:rPr>
        <w:t xml:space="preserve"> ± 16. 88</w:t>
      </w:r>
      <w:r w:rsidR="00BD061D" w:rsidRPr="00170450">
        <w:rPr>
          <w:rFonts w:ascii="Arial" w:hAnsi="Arial" w:cs="Arial"/>
          <w:highlight w:val="yellow"/>
          <w:rPrChange w:id="1494" w:author="yiyao zhang" w:date="2021-01-06T16:23:00Z">
            <w:rPr>
              <w:highlight w:val="yellow"/>
            </w:rPr>
          </w:rPrChange>
        </w:rPr>
        <w:t xml:space="preserve"> %</w:t>
      </w:r>
      <w:r w:rsidR="008C3594" w:rsidRPr="00170450">
        <w:rPr>
          <w:rFonts w:ascii="Arial" w:hAnsi="Arial" w:cs="Arial"/>
          <w:highlight w:val="yellow"/>
          <w:rPrChange w:id="1495" w:author="yiyao zhang" w:date="2021-01-06T16:23:00Z">
            <w:rPr>
              <w:highlight w:val="yellow"/>
            </w:rPr>
          </w:rPrChange>
        </w:rPr>
        <w:t>, OPTO = 39.1</w:t>
      </w:r>
      <w:r w:rsidR="00B67421" w:rsidRPr="00170450">
        <w:rPr>
          <w:rFonts w:ascii="Arial" w:hAnsi="Arial" w:cs="Arial"/>
          <w:highlight w:val="yellow"/>
          <w:rPrChange w:id="1496" w:author="yiyao zhang" w:date="2021-01-06T16:23:00Z">
            <w:rPr>
              <w:highlight w:val="yellow"/>
            </w:rPr>
          </w:rPrChange>
        </w:rPr>
        <w:t xml:space="preserve"> ± 13.57</w:t>
      </w:r>
      <w:r w:rsidR="00BD061D" w:rsidRPr="00170450">
        <w:rPr>
          <w:rFonts w:ascii="Arial" w:hAnsi="Arial" w:cs="Arial"/>
          <w:highlight w:val="yellow"/>
          <w:rPrChange w:id="1497" w:author="yiyao zhang" w:date="2021-01-06T16:23:00Z">
            <w:rPr>
              <w:highlight w:val="yellow"/>
            </w:rPr>
          </w:rPrChange>
        </w:rPr>
        <w:t xml:space="preserve"> %</w:t>
      </w:r>
      <w:r w:rsidR="008C3594" w:rsidRPr="00170450">
        <w:rPr>
          <w:rFonts w:ascii="Arial" w:hAnsi="Arial" w:cs="Arial"/>
          <w:highlight w:val="yellow"/>
          <w:rPrChange w:id="1498" w:author="yiyao zhang" w:date="2021-01-06T16:23:00Z">
            <w:rPr>
              <w:highlight w:val="yellow"/>
            </w:rPr>
          </w:rPrChange>
        </w:rPr>
        <w:t xml:space="preserve">; </w:t>
      </w:r>
      <w:r w:rsidR="00BD061D" w:rsidRPr="00170450">
        <w:rPr>
          <w:rFonts w:ascii="Arial" w:hAnsi="Arial" w:cs="Arial"/>
          <w:highlight w:val="yellow"/>
          <w:rPrChange w:id="1499" w:author="yiyao zhang" w:date="2021-01-06T16:23:00Z">
            <w:rPr>
              <w:highlight w:val="yellow"/>
            </w:rPr>
          </w:rPrChange>
        </w:rPr>
        <w:t xml:space="preserve">unpaired t-test, </w:t>
      </w:r>
      <w:proofErr w:type="gramStart"/>
      <w:r w:rsidR="008C3594" w:rsidRPr="00170450">
        <w:rPr>
          <w:rFonts w:ascii="Arial" w:hAnsi="Arial" w:cs="Arial"/>
          <w:highlight w:val="yellow"/>
          <w:rPrChange w:id="1500" w:author="yiyao zhang" w:date="2021-01-06T16:23:00Z">
            <w:rPr>
              <w:highlight w:val="yellow"/>
            </w:rPr>
          </w:rPrChange>
        </w:rPr>
        <w:t xml:space="preserve">p </w:t>
      </w:r>
      <w:r w:rsidR="00BD061D" w:rsidRPr="00170450">
        <w:rPr>
          <w:rFonts w:ascii="Arial" w:hAnsi="Arial" w:cs="Arial"/>
          <w:highlight w:val="yellow"/>
          <w:rPrChange w:id="1501" w:author="yiyao zhang" w:date="2021-01-06T16:23:00Z">
            <w:rPr>
              <w:highlight w:val="yellow"/>
            </w:rPr>
          </w:rPrChange>
        </w:rPr>
        <w:t xml:space="preserve"> =</w:t>
      </w:r>
      <w:proofErr w:type="gramEnd"/>
      <w:r w:rsidR="00BD061D" w:rsidRPr="00170450">
        <w:rPr>
          <w:rFonts w:ascii="Arial" w:hAnsi="Arial" w:cs="Arial"/>
          <w:highlight w:val="yellow"/>
          <w:rPrChange w:id="1502" w:author="yiyao zhang" w:date="2021-01-06T16:23:00Z">
            <w:rPr>
              <w:highlight w:val="yellow"/>
            </w:rPr>
          </w:rPrChange>
        </w:rPr>
        <w:t xml:space="preserve"> 0.23</w:t>
      </w:r>
      <w:r w:rsidR="008C3594" w:rsidRPr="00170450">
        <w:rPr>
          <w:rFonts w:ascii="Arial" w:hAnsi="Arial" w:cs="Arial"/>
          <w:highlight w:val="yellow"/>
          <w:rPrChange w:id="1503" w:author="yiyao zhang" w:date="2021-01-06T16:23:00Z">
            <w:rPr>
              <w:highlight w:val="yellow"/>
            </w:rPr>
          </w:rPrChange>
        </w:rPr>
        <w:t>).</w:t>
      </w:r>
      <w:r w:rsidR="00137160" w:rsidRPr="00170450">
        <w:rPr>
          <w:rFonts w:ascii="Arial" w:hAnsi="Arial" w:cs="Arial"/>
          <w:rPrChange w:id="1504" w:author="yiyao zhang" w:date="2021-01-06T16:23:00Z">
            <w:rPr/>
          </w:rPrChange>
        </w:rPr>
        <w:t xml:space="preserve"> </w:t>
      </w:r>
    </w:p>
    <w:p w14:paraId="09CE771D" w14:textId="50BC3B8C" w:rsidR="003C13ED" w:rsidRPr="00170450" w:rsidRDefault="003C13ED" w:rsidP="00397DE3">
      <w:pPr>
        <w:spacing w:line="360" w:lineRule="auto"/>
        <w:rPr>
          <w:rFonts w:ascii="Arial" w:hAnsi="Arial" w:cs="Arial"/>
          <w:rPrChange w:id="1505" w:author="yiyao zhang" w:date="2021-01-06T16:23:00Z">
            <w:rPr/>
          </w:rPrChange>
        </w:rPr>
      </w:pPr>
    </w:p>
    <w:p w14:paraId="35653F8B" w14:textId="5CF9D56C" w:rsidR="002B13AB" w:rsidRPr="00170450" w:rsidRDefault="003C13ED" w:rsidP="002B13AB">
      <w:pPr>
        <w:spacing w:line="360" w:lineRule="auto"/>
        <w:rPr>
          <w:rFonts w:ascii="Arial" w:hAnsi="Arial" w:cs="Arial"/>
          <w:rPrChange w:id="1506" w:author="yiyao zhang" w:date="2021-01-06T16:23:00Z">
            <w:rPr/>
          </w:rPrChange>
        </w:rPr>
      </w:pPr>
      <w:r w:rsidRPr="00170450">
        <w:rPr>
          <w:rFonts w:ascii="Arial" w:hAnsi="Arial" w:cs="Arial"/>
          <w:rPrChange w:id="1507" w:author="yiyao zhang" w:date="2021-01-06T16:23:00Z">
            <w:rPr/>
          </w:rPrChange>
        </w:rPr>
        <w:t>Three of the si</w:t>
      </w:r>
      <w:r w:rsidR="00807D81" w:rsidRPr="00170450">
        <w:rPr>
          <w:rFonts w:ascii="Arial" w:hAnsi="Arial" w:cs="Arial"/>
          <w:rPrChange w:id="1508" w:author="yiyao zhang" w:date="2021-01-06T16:23:00Z">
            <w:rPr/>
          </w:rPrChange>
        </w:rPr>
        <w:t>x mice were further tested for a</w:t>
      </w:r>
      <w:r w:rsidRPr="00170450">
        <w:rPr>
          <w:rFonts w:ascii="Arial" w:hAnsi="Arial" w:cs="Arial"/>
          <w:rPrChange w:id="1509" w:author="yiyao zhang" w:date="2021-01-06T16:23:00Z">
            <w:rPr/>
          </w:rPrChange>
        </w:rPr>
        <w:t xml:space="preserve">n additional </w:t>
      </w:r>
      <w:r w:rsidR="00FE2069" w:rsidRPr="00170450">
        <w:rPr>
          <w:rFonts w:ascii="Arial" w:hAnsi="Arial" w:cs="Arial"/>
          <w:rPrChange w:id="1510" w:author="yiyao zhang" w:date="2021-01-06T16:23:00Z">
            <w:rPr/>
          </w:rPrChange>
        </w:rPr>
        <w:t xml:space="preserve">8-10 </w:t>
      </w:r>
      <w:r w:rsidR="000828E7" w:rsidRPr="00170450">
        <w:rPr>
          <w:rFonts w:ascii="Arial" w:hAnsi="Arial" w:cs="Arial"/>
          <w:rPrChange w:id="1511" w:author="yiyao zhang" w:date="2021-01-06T16:23:00Z">
            <w:rPr/>
          </w:rPrChange>
        </w:rPr>
        <w:t>days</w:t>
      </w:r>
      <w:r w:rsidRPr="00170450">
        <w:rPr>
          <w:rFonts w:ascii="Arial" w:hAnsi="Arial" w:cs="Arial"/>
          <w:rPrChange w:id="1512" w:author="yiyao zhang" w:date="2021-01-06T16:23:00Z">
            <w:rPr/>
          </w:rPrChange>
        </w:rPr>
        <w:t xml:space="preserve"> after two days </w:t>
      </w:r>
      <w:r w:rsidR="00A13AE2" w:rsidRPr="00170450">
        <w:rPr>
          <w:rFonts w:ascii="Arial" w:hAnsi="Arial" w:cs="Arial"/>
          <w:rPrChange w:id="1513" w:author="yiyao zhang" w:date="2021-01-06T16:23:00Z">
            <w:rPr/>
          </w:rPrChange>
        </w:rPr>
        <w:t xml:space="preserve">of </w:t>
      </w:r>
      <w:r w:rsidRPr="00170450">
        <w:rPr>
          <w:rFonts w:ascii="Arial" w:hAnsi="Arial" w:cs="Arial"/>
          <w:rPrChange w:id="1514" w:author="yiyao zhang" w:date="2021-01-06T16:23:00Z">
            <w:rPr/>
          </w:rPrChange>
        </w:rPr>
        <w:t>rest.</w:t>
      </w:r>
      <w:r w:rsidR="002264DC" w:rsidRPr="00170450">
        <w:rPr>
          <w:rFonts w:ascii="Arial" w:hAnsi="Arial" w:cs="Arial"/>
          <w:rPrChange w:id="1515" w:author="yiyao zhang" w:date="2021-01-06T16:23:00Z">
            <w:rPr/>
          </w:rPrChange>
        </w:rPr>
        <w:t xml:space="preserve"> </w:t>
      </w:r>
      <w:r w:rsidR="00A13AE2" w:rsidRPr="00170450">
        <w:rPr>
          <w:rFonts w:ascii="Arial" w:hAnsi="Arial" w:cs="Arial"/>
          <w:rPrChange w:id="1516" w:author="yiyao zhang" w:date="2021-01-06T16:23:00Z">
            <w:rPr/>
          </w:rPrChange>
        </w:rPr>
        <w:t xml:space="preserve">The first </w:t>
      </w:r>
      <w:r w:rsidR="00FE2069" w:rsidRPr="00170450">
        <w:rPr>
          <w:rFonts w:ascii="Arial" w:hAnsi="Arial" w:cs="Arial"/>
          <w:rPrChange w:id="1517" w:author="yiyao zhang" w:date="2021-01-06T16:23:00Z">
            <w:rPr/>
          </w:rPrChange>
        </w:rPr>
        <w:t>3</w:t>
      </w:r>
      <w:r w:rsidR="00FE42CE" w:rsidRPr="00170450">
        <w:rPr>
          <w:rFonts w:ascii="Arial" w:hAnsi="Arial" w:cs="Arial"/>
          <w:rPrChange w:id="1518" w:author="yiyao zhang" w:date="2021-01-06T16:23:00Z">
            <w:rPr/>
          </w:rPrChange>
        </w:rPr>
        <w:t>-</w:t>
      </w:r>
      <w:r w:rsidR="00A13AE2" w:rsidRPr="00170450">
        <w:rPr>
          <w:rFonts w:ascii="Arial" w:hAnsi="Arial" w:cs="Arial"/>
          <w:rPrChange w:id="1519" w:author="yiyao zhang" w:date="2021-01-06T16:23:00Z">
            <w:rPr/>
          </w:rPrChange>
        </w:rPr>
        <w:t xml:space="preserve">5 </w:t>
      </w:r>
      <w:r w:rsidR="00093547" w:rsidRPr="00170450">
        <w:rPr>
          <w:rFonts w:ascii="Arial" w:hAnsi="Arial" w:cs="Arial"/>
          <w:rPrChange w:id="1520" w:author="yiyao zhang" w:date="2021-01-06T16:23:00Z">
            <w:rPr/>
          </w:rPrChange>
        </w:rPr>
        <w:t>days (total of 13 sessions; 3 mice)</w:t>
      </w:r>
      <w:r w:rsidR="00A13AE2" w:rsidRPr="00170450">
        <w:rPr>
          <w:rFonts w:ascii="Arial" w:hAnsi="Arial" w:cs="Arial"/>
          <w:rPrChange w:id="1521" w:author="yiyao zhang" w:date="2021-01-06T16:23:00Z">
            <w:rPr/>
          </w:rPrChange>
        </w:rPr>
        <w:t xml:space="preserve"> were non-stimulation</w:t>
      </w:r>
      <w:r w:rsidR="00980EF5" w:rsidRPr="00170450">
        <w:rPr>
          <w:rFonts w:ascii="Arial" w:hAnsi="Arial" w:cs="Arial"/>
          <w:rPrChange w:id="1522" w:author="yiyao zhang" w:date="2021-01-06T16:23:00Z">
            <w:rPr/>
          </w:rPrChange>
        </w:rPr>
        <w:t xml:space="preserve"> CONTROL</w:t>
      </w:r>
      <w:r w:rsidR="00A13AE2" w:rsidRPr="00170450">
        <w:rPr>
          <w:rFonts w:ascii="Arial" w:hAnsi="Arial" w:cs="Arial"/>
          <w:rPrChange w:id="1523" w:author="yiyao zhang" w:date="2021-01-06T16:23:00Z">
            <w:rPr/>
          </w:rPrChange>
        </w:rPr>
        <w:t xml:space="preserve"> sessions. In the next 5 </w:t>
      </w:r>
      <w:r w:rsidR="00093547" w:rsidRPr="00170450">
        <w:rPr>
          <w:rFonts w:ascii="Arial" w:hAnsi="Arial" w:cs="Arial"/>
          <w:rPrChange w:id="1524" w:author="yiyao zhang" w:date="2021-01-06T16:23:00Z">
            <w:rPr/>
          </w:rPrChange>
        </w:rPr>
        <w:t>days</w:t>
      </w:r>
      <w:r w:rsidR="00A13AE2" w:rsidRPr="00170450">
        <w:rPr>
          <w:rFonts w:ascii="Arial" w:hAnsi="Arial" w:cs="Arial"/>
          <w:rPrChange w:id="1525" w:author="yiyao zhang" w:date="2021-01-06T16:23:00Z">
            <w:rPr/>
          </w:rPrChange>
        </w:rPr>
        <w:t>, medial septum optogenetic stimulation protocol was resumed</w:t>
      </w:r>
      <w:r w:rsidR="00093547" w:rsidRPr="00170450">
        <w:rPr>
          <w:rFonts w:ascii="Arial" w:hAnsi="Arial" w:cs="Arial"/>
          <w:rPrChange w:id="1526" w:author="yiyao zhang" w:date="2021-01-06T16:23:00Z">
            <w:rPr/>
          </w:rPrChange>
        </w:rPr>
        <w:t xml:space="preserve"> (total of 15 sessions, 3 mice)</w:t>
      </w:r>
      <w:r w:rsidR="008E0641" w:rsidRPr="00170450">
        <w:rPr>
          <w:rFonts w:ascii="Arial" w:hAnsi="Arial" w:cs="Arial"/>
          <w:rPrChange w:id="1527" w:author="yiyao zhang" w:date="2021-01-06T16:23:00Z">
            <w:rPr/>
          </w:rPrChange>
        </w:rPr>
        <w:t xml:space="preserve">. </w:t>
      </w:r>
      <w:r w:rsidR="00A13AE2" w:rsidRPr="00170450">
        <w:rPr>
          <w:rFonts w:ascii="Arial" w:hAnsi="Arial" w:cs="Arial"/>
          <w:rPrChange w:id="1528" w:author="yiyao zhang" w:date="2021-01-06T16:23:00Z">
            <w:rPr/>
          </w:rPrChange>
        </w:rPr>
        <w:t xml:space="preserve">However, this time </w:t>
      </w:r>
      <w:r w:rsidR="00980EF5" w:rsidRPr="00170450">
        <w:rPr>
          <w:rFonts w:ascii="Arial" w:hAnsi="Arial" w:cs="Arial"/>
          <w:rPrChange w:id="1529" w:author="yiyao zhang" w:date="2021-01-06T16:23:00Z">
            <w:rPr/>
          </w:rPrChange>
        </w:rPr>
        <w:t xml:space="preserve">optogenetic </w:t>
      </w:r>
      <w:r w:rsidR="00A13AE2" w:rsidRPr="00170450">
        <w:rPr>
          <w:rFonts w:ascii="Arial" w:hAnsi="Arial" w:cs="Arial"/>
          <w:rPrChange w:id="1530" w:author="yiyao zhang" w:date="2021-01-06T16:23:00Z">
            <w:rPr/>
          </w:rPrChange>
        </w:rPr>
        <w:t>stimulation</w:t>
      </w:r>
      <w:r w:rsidR="00980EF5" w:rsidRPr="00170450">
        <w:rPr>
          <w:rFonts w:ascii="Arial" w:hAnsi="Arial" w:cs="Arial"/>
          <w:rPrChange w:id="1531" w:author="yiyao zhang" w:date="2021-01-06T16:23:00Z">
            <w:rPr/>
          </w:rPrChange>
        </w:rPr>
        <w:t xml:space="preserve"> (OPTO)</w:t>
      </w:r>
      <w:r w:rsidR="00A13AE2" w:rsidRPr="00170450">
        <w:rPr>
          <w:rFonts w:ascii="Arial" w:hAnsi="Arial" w:cs="Arial"/>
          <w:rPrChange w:id="1532" w:author="yiyao zhang" w:date="2021-01-06T16:23:00Z">
            <w:rPr/>
          </w:rPrChange>
        </w:rPr>
        <w:t xml:space="preserve"> was applied </w:t>
      </w:r>
      <w:r w:rsidR="00A13AE2" w:rsidRPr="00CE4D87">
        <w:rPr>
          <w:rFonts w:ascii="Arial" w:hAnsi="Arial" w:cs="Arial"/>
          <w:highlight w:val="cyan"/>
          <w:rPrChange w:id="1533" w:author="yiyao zhang" w:date="2021-02-04T16:20:00Z">
            <w:rPr/>
          </w:rPrChange>
        </w:rPr>
        <w:t>while t</w:t>
      </w:r>
      <w:r w:rsidR="00684E93" w:rsidRPr="00CE4D87">
        <w:rPr>
          <w:rFonts w:ascii="Arial" w:hAnsi="Arial" w:cs="Arial"/>
          <w:highlight w:val="cyan"/>
          <w:rPrChange w:id="1534" w:author="yiyao zhang" w:date="2021-02-04T16:20:00Z">
            <w:rPr/>
          </w:rPrChange>
        </w:rPr>
        <w:t>he</w:t>
      </w:r>
      <w:r w:rsidR="00A13AE2" w:rsidRPr="00CE4D87">
        <w:rPr>
          <w:rFonts w:ascii="Arial" w:hAnsi="Arial" w:cs="Arial"/>
          <w:highlight w:val="cyan"/>
          <w:rPrChange w:id="1535" w:author="yiyao zhang" w:date="2021-02-04T16:20:00Z">
            <w:rPr/>
          </w:rPrChange>
        </w:rPr>
        <w:t xml:space="preserve"> mouse </w:t>
      </w:r>
      <w:ins w:id="1536" w:author="yiyao zhang" w:date="2021-02-04T16:20:00Z">
        <w:r w:rsidR="00CE4D87" w:rsidRPr="00CE4D87">
          <w:rPr>
            <w:rFonts w:ascii="Arial" w:hAnsi="Arial" w:cs="Arial"/>
            <w:highlight w:val="cyan"/>
            <w:rPrChange w:id="1537" w:author="yiyao zhang" w:date="2021-02-04T16:20:00Z">
              <w:rPr>
                <w:rFonts w:ascii="Arial" w:hAnsi="Arial" w:cs="Arial"/>
              </w:rPr>
            </w:rPrChange>
          </w:rPr>
          <w:t>ran</w:t>
        </w:r>
      </w:ins>
      <w:del w:id="1538" w:author="yiyao zhang" w:date="2021-02-04T16:20:00Z">
        <w:r w:rsidR="00A13AE2" w:rsidRPr="00170450" w:rsidDel="00CE4D87">
          <w:rPr>
            <w:rFonts w:ascii="Arial" w:hAnsi="Arial" w:cs="Arial"/>
            <w:rPrChange w:id="1539" w:author="yiyao zhang" w:date="2021-01-06T16:23:00Z">
              <w:rPr/>
            </w:rPrChange>
          </w:rPr>
          <w:delText>run</w:delText>
        </w:r>
      </w:del>
      <w:r w:rsidR="00A13AE2" w:rsidRPr="00170450">
        <w:rPr>
          <w:rFonts w:ascii="Arial" w:hAnsi="Arial" w:cs="Arial"/>
          <w:rPrChange w:id="1540" w:author="yiyao zhang" w:date="2021-01-06T16:23:00Z">
            <w:rPr/>
          </w:rPrChange>
        </w:rPr>
        <w:t xml:space="preserve"> in the central arm of the maze. Optogenetic stimulation in the central arm </w:t>
      </w:r>
      <w:r w:rsidR="005071B2" w:rsidRPr="00170450">
        <w:rPr>
          <w:rFonts w:ascii="Arial" w:hAnsi="Arial" w:cs="Arial"/>
          <w:rPrChange w:id="1541" w:author="yiyao zhang" w:date="2021-01-06T16:23:00Z">
            <w:rPr/>
          </w:rPrChange>
        </w:rPr>
        <w:t xml:space="preserve">did not affect </w:t>
      </w:r>
      <w:r w:rsidR="00A13AE2" w:rsidRPr="00170450">
        <w:rPr>
          <w:rFonts w:ascii="Arial" w:hAnsi="Arial" w:cs="Arial"/>
          <w:rPrChange w:id="1542" w:author="yiyao zhang" w:date="2021-01-06T16:23:00Z">
            <w:rPr/>
          </w:rPrChange>
        </w:rPr>
        <w:t>memory performance</w:t>
      </w:r>
      <w:r w:rsidR="00C76D4A" w:rsidRPr="00170450">
        <w:rPr>
          <w:rFonts w:ascii="Arial" w:hAnsi="Arial" w:cs="Arial"/>
          <w:rPrChange w:id="1543" w:author="yiyao zhang" w:date="2021-01-06T16:23:00Z">
            <w:rPr/>
          </w:rPrChange>
        </w:rPr>
        <w:t xml:space="preserve"> (Fig. 5D, and E)</w:t>
      </w:r>
      <w:r w:rsidR="00C37533" w:rsidRPr="00170450">
        <w:rPr>
          <w:rFonts w:ascii="Arial" w:hAnsi="Arial" w:cs="Arial"/>
          <w:rPrChange w:id="1544" w:author="yiyao zhang" w:date="2021-01-06T16:23:00Z">
            <w:rPr/>
          </w:rPrChange>
        </w:rPr>
        <w:t xml:space="preserve">. </w:t>
      </w:r>
      <w:r w:rsidR="002B13AB" w:rsidRPr="00170450">
        <w:rPr>
          <w:rFonts w:ascii="Arial" w:hAnsi="Arial" w:cs="Arial"/>
          <w:highlight w:val="yellow"/>
          <w:rPrChange w:id="1545" w:author="yiyao zhang" w:date="2021-01-06T16:23:00Z">
            <w:rPr>
              <w:highlight w:val="yellow"/>
            </w:rPr>
          </w:rPrChange>
        </w:rPr>
        <w:t xml:space="preserve">The incidence of SPW-Rs </w:t>
      </w:r>
      <w:r w:rsidR="008E0641" w:rsidRPr="00170450">
        <w:rPr>
          <w:rFonts w:ascii="Arial" w:hAnsi="Arial" w:cs="Arial"/>
          <w:highlight w:val="yellow"/>
          <w:rPrChange w:id="1546" w:author="yiyao zhang" w:date="2021-01-06T16:23:00Z">
            <w:rPr>
              <w:highlight w:val="yellow"/>
            </w:rPr>
          </w:rPrChange>
        </w:rPr>
        <w:t xml:space="preserve">in the delay areas </w:t>
      </w:r>
      <w:r w:rsidR="002B13AB" w:rsidRPr="00170450">
        <w:rPr>
          <w:rFonts w:ascii="Arial" w:hAnsi="Arial" w:cs="Arial"/>
          <w:highlight w:val="yellow"/>
          <w:rPrChange w:id="1547" w:author="yiyao zhang" w:date="2021-01-06T16:23:00Z">
            <w:rPr>
              <w:highlight w:val="yellow"/>
            </w:rPr>
          </w:rPrChange>
        </w:rPr>
        <w:t>was slightly reduced (</w:t>
      </w:r>
      <w:r w:rsidR="00614096" w:rsidRPr="00170450">
        <w:rPr>
          <w:rFonts w:ascii="Arial" w:hAnsi="Arial" w:cs="Arial"/>
          <w:highlight w:val="yellow"/>
          <w:rPrChange w:id="1548" w:author="yiyao zhang" w:date="2021-01-06T16:23:00Z">
            <w:rPr>
              <w:highlight w:val="yellow"/>
            </w:rPr>
          </w:rPrChange>
        </w:rPr>
        <w:t xml:space="preserve">Fig. 5B, </w:t>
      </w:r>
      <w:r w:rsidR="00387EEF" w:rsidRPr="00170450">
        <w:rPr>
          <w:rFonts w:ascii="Arial" w:hAnsi="Arial" w:cs="Arial"/>
          <w:highlight w:val="yellow"/>
          <w:rPrChange w:id="1549" w:author="yiyao zhang" w:date="2021-01-06T16:23:00Z">
            <w:rPr>
              <w:highlight w:val="yellow"/>
            </w:rPr>
          </w:rPrChange>
        </w:rPr>
        <w:t xml:space="preserve">p &gt; </w:t>
      </w:r>
      <w:r w:rsidR="002A6A55" w:rsidRPr="00170450">
        <w:rPr>
          <w:rFonts w:ascii="Arial" w:hAnsi="Arial" w:cs="Arial"/>
          <w:highlight w:val="yellow"/>
          <w:rPrChange w:id="1550" w:author="yiyao zhang" w:date="2021-01-06T16:23:00Z">
            <w:rPr>
              <w:highlight w:val="yellow"/>
            </w:rPr>
          </w:rPrChange>
        </w:rPr>
        <w:t>0.05</w:t>
      </w:r>
      <w:r w:rsidR="002B13AB" w:rsidRPr="00170450">
        <w:rPr>
          <w:rFonts w:ascii="Arial" w:hAnsi="Arial" w:cs="Arial"/>
          <w:highlight w:val="yellow"/>
          <w:rPrChange w:id="1551" w:author="yiyao zhang" w:date="2021-01-06T16:23:00Z">
            <w:rPr>
              <w:highlight w:val="yellow"/>
            </w:rPr>
          </w:rPrChange>
        </w:rPr>
        <w:t xml:space="preserve">), </w:t>
      </w:r>
      <w:r w:rsidR="002B13AB" w:rsidRPr="00170450">
        <w:rPr>
          <w:rFonts w:ascii="Arial" w:hAnsi="Arial" w:cs="Arial"/>
          <w:rPrChange w:id="1552" w:author="yiyao zhang" w:date="2021-01-06T16:23:00Z">
            <w:rPr/>
          </w:rPrChange>
        </w:rPr>
        <w:t>possibly due to the long-lasting aftereffect of optogenetic stimulation on cholinergic activity (</w:t>
      </w:r>
      <w:r w:rsidR="008E0641" w:rsidRPr="00170450">
        <w:rPr>
          <w:rFonts w:ascii="Arial" w:hAnsi="Arial" w:cs="Arial"/>
          <w:rPrChange w:id="1553" w:author="yiyao zhang" w:date="2021-01-06T16:23:00Z">
            <w:rPr/>
          </w:rPrChange>
        </w:rPr>
        <w:t xml:space="preserve">see </w:t>
      </w:r>
      <w:r w:rsidR="002B13AB" w:rsidRPr="00170450">
        <w:rPr>
          <w:rFonts w:ascii="Arial" w:hAnsi="Arial" w:cs="Arial"/>
          <w:rPrChange w:id="1554" w:author="yiyao zhang" w:date="2021-01-06T16:23:00Z">
            <w:rPr/>
          </w:rPrChange>
        </w:rPr>
        <w:t xml:space="preserve">Fig. </w:t>
      </w:r>
      <w:r w:rsidR="008E0641" w:rsidRPr="00170450">
        <w:rPr>
          <w:rFonts w:ascii="Arial" w:hAnsi="Arial" w:cs="Arial"/>
          <w:rPrChange w:id="1555" w:author="yiyao zhang" w:date="2021-01-06T16:23:00Z">
            <w:rPr/>
          </w:rPrChange>
        </w:rPr>
        <w:t>3D</w:t>
      </w:r>
      <w:r w:rsidR="002B13AB" w:rsidRPr="00170450">
        <w:rPr>
          <w:rFonts w:ascii="Arial" w:hAnsi="Arial" w:cs="Arial"/>
          <w:rPrChange w:id="1556" w:author="yiyao zhang" w:date="2021-01-06T16:23:00Z">
            <w:rPr>
              <w:highlight w:val="yellow"/>
            </w:rPr>
          </w:rPrChange>
        </w:rPr>
        <w:t>).</w:t>
      </w:r>
      <w:r w:rsidR="00FB03F4" w:rsidRPr="00170450">
        <w:rPr>
          <w:rFonts w:ascii="Arial" w:hAnsi="Arial" w:cs="Arial"/>
          <w:highlight w:val="yellow"/>
          <w:rPrChange w:id="1557" w:author="yiyao zhang" w:date="2021-01-06T16:23:00Z">
            <w:rPr>
              <w:highlight w:val="yellow"/>
            </w:rPr>
          </w:rPrChange>
        </w:rPr>
        <w:t xml:space="preserve"> The </w:t>
      </w:r>
      <w:r w:rsidR="006F0C75" w:rsidRPr="00170450">
        <w:rPr>
          <w:rFonts w:ascii="Arial" w:hAnsi="Arial" w:cs="Arial"/>
          <w:highlight w:val="yellow"/>
          <w:rPrChange w:id="1558" w:author="yiyao zhang" w:date="2021-01-06T16:23:00Z">
            <w:rPr>
              <w:highlight w:val="yellow"/>
            </w:rPr>
          </w:rPrChange>
        </w:rPr>
        <w:t xml:space="preserve">rate </w:t>
      </w:r>
      <w:r w:rsidR="00FB03F4" w:rsidRPr="00170450">
        <w:rPr>
          <w:rFonts w:ascii="Arial" w:hAnsi="Arial" w:cs="Arial"/>
          <w:highlight w:val="yellow"/>
          <w:rPrChange w:id="1559" w:author="yiyao zhang" w:date="2021-01-06T16:23:00Z">
            <w:rPr>
              <w:highlight w:val="yellow"/>
            </w:rPr>
          </w:rPrChange>
        </w:rPr>
        <w:t>of SPW-Rs during trials 51-100 of the OPTO session</w:t>
      </w:r>
      <w:r w:rsidR="006F0C75" w:rsidRPr="00170450">
        <w:rPr>
          <w:rFonts w:ascii="Arial" w:hAnsi="Arial" w:cs="Arial"/>
          <w:highlight w:val="yellow"/>
          <w:rPrChange w:id="1560" w:author="yiyao zhang" w:date="2021-01-06T16:23:00Z">
            <w:rPr>
              <w:highlight w:val="yellow"/>
            </w:rPr>
          </w:rPrChange>
        </w:rPr>
        <w:t xml:space="preserve"> in </w:t>
      </w:r>
      <w:r w:rsidR="00920E2D" w:rsidRPr="00170450">
        <w:rPr>
          <w:rFonts w:ascii="Arial" w:hAnsi="Arial" w:cs="Arial"/>
          <w:highlight w:val="yellow"/>
          <w:rPrChange w:id="1561" w:author="yiyao zhang" w:date="2021-01-06T16:23:00Z">
            <w:rPr>
              <w:highlight w:val="yellow"/>
            </w:rPr>
          </w:rPrChange>
        </w:rPr>
        <w:t xml:space="preserve">the </w:t>
      </w:r>
      <w:r w:rsidR="006F0C75" w:rsidRPr="00170450">
        <w:rPr>
          <w:rFonts w:ascii="Arial" w:hAnsi="Arial" w:cs="Arial"/>
          <w:highlight w:val="yellow"/>
          <w:rPrChange w:id="1562" w:author="yiyao zhang" w:date="2021-01-06T16:23:00Z">
            <w:rPr>
              <w:highlight w:val="yellow"/>
            </w:rPr>
          </w:rPrChange>
        </w:rPr>
        <w:t>center arm</w:t>
      </w:r>
      <w:r w:rsidR="00FB03F4" w:rsidRPr="00170450">
        <w:rPr>
          <w:rFonts w:ascii="Arial" w:hAnsi="Arial" w:cs="Arial"/>
          <w:highlight w:val="yellow"/>
          <w:rPrChange w:id="1563" w:author="yiyao zhang" w:date="2021-01-06T16:23:00Z">
            <w:rPr>
              <w:highlight w:val="yellow"/>
            </w:rPr>
          </w:rPrChange>
        </w:rPr>
        <w:t xml:space="preserve"> was significantly</w:t>
      </w:r>
      <w:r w:rsidR="006F0C75" w:rsidRPr="00170450">
        <w:rPr>
          <w:rFonts w:ascii="Arial" w:hAnsi="Arial" w:cs="Arial"/>
          <w:highlight w:val="yellow"/>
          <w:rPrChange w:id="1564" w:author="yiyao zhang" w:date="2021-01-06T16:23:00Z">
            <w:rPr>
              <w:highlight w:val="yellow"/>
            </w:rPr>
          </w:rPrChange>
        </w:rPr>
        <w:t xml:space="preserve"> higher</w:t>
      </w:r>
      <w:r w:rsidR="00FB03F4" w:rsidRPr="00170450">
        <w:rPr>
          <w:rFonts w:ascii="Arial" w:hAnsi="Arial" w:cs="Arial"/>
          <w:highlight w:val="yellow"/>
          <w:rPrChange w:id="1565" w:author="yiyao zhang" w:date="2021-01-06T16:23:00Z">
            <w:rPr>
              <w:highlight w:val="yellow"/>
            </w:rPr>
          </w:rPrChange>
        </w:rPr>
        <w:t xml:space="preserve"> </w:t>
      </w:r>
      <w:ins w:id="1566" w:author="yiyao zhang" w:date="2021-02-04T16:20:00Z">
        <w:r w:rsidR="00CE4D87" w:rsidRPr="00CE4D87">
          <w:rPr>
            <w:rFonts w:ascii="Arial" w:hAnsi="Arial" w:cs="Arial"/>
            <w:highlight w:val="cyan"/>
            <w:rPrChange w:id="1567" w:author="yiyao zhang" w:date="2021-02-04T16:21:00Z">
              <w:rPr>
                <w:rFonts w:ascii="Arial" w:hAnsi="Arial" w:cs="Arial"/>
                <w:highlight w:val="yellow"/>
              </w:rPr>
            </w:rPrChange>
          </w:rPr>
          <w:t>than</w:t>
        </w:r>
      </w:ins>
      <w:del w:id="1568" w:author="yiyao zhang" w:date="2021-02-04T16:20:00Z">
        <w:r w:rsidR="00FB03F4" w:rsidRPr="00CE4D87" w:rsidDel="00CE4D87">
          <w:rPr>
            <w:rFonts w:ascii="Arial" w:hAnsi="Arial" w:cs="Arial"/>
            <w:highlight w:val="cyan"/>
            <w:rPrChange w:id="1569" w:author="yiyao zhang" w:date="2021-02-04T16:21:00Z">
              <w:rPr>
                <w:highlight w:val="yellow"/>
              </w:rPr>
            </w:rPrChange>
          </w:rPr>
          <w:delText>that</w:delText>
        </w:r>
      </w:del>
      <w:r w:rsidR="00FB03F4" w:rsidRPr="00170450">
        <w:rPr>
          <w:rFonts w:ascii="Arial" w:hAnsi="Arial" w:cs="Arial"/>
          <w:highlight w:val="yellow"/>
          <w:rPrChange w:id="1570" w:author="yiyao zhang" w:date="2021-01-06T16:23:00Z">
            <w:rPr>
              <w:highlight w:val="yellow"/>
            </w:rPr>
          </w:rPrChange>
        </w:rPr>
        <w:t xml:space="preserve"> during OPTO stimulation in the delay area (</w:t>
      </w:r>
      <w:del w:id="1571" w:author="yiyao zhang" w:date="2021-02-04T16:21:00Z">
        <w:r w:rsidR="00D00EFC" w:rsidRPr="00170450" w:rsidDel="00CE4D87">
          <w:rPr>
            <w:rFonts w:ascii="Arial" w:hAnsi="Arial" w:cs="Arial"/>
            <w:highlight w:val="yellow"/>
            <w:rPrChange w:id="1572" w:author="yiyao zhang" w:date="2021-01-06T16:23:00Z">
              <w:rPr>
                <w:highlight w:val="yellow"/>
              </w:rPr>
            </w:rPrChange>
          </w:rPr>
          <w:delText xml:space="preserve"> </w:delText>
        </w:r>
      </w:del>
      <w:r w:rsidR="00614096" w:rsidRPr="00170450">
        <w:rPr>
          <w:rFonts w:ascii="Arial" w:hAnsi="Arial" w:cs="Arial"/>
          <w:highlight w:val="yellow"/>
          <w:rPrChange w:id="1573" w:author="yiyao zhang" w:date="2021-01-06T16:23:00Z">
            <w:rPr>
              <w:highlight w:val="yellow"/>
            </w:rPr>
          </w:rPrChange>
        </w:rPr>
        <w:t xml:space="preserve">Fig. 5B, </w:t>
      </w:r>
      <w:proofErr w:type="gramStart"/>
      <w:r w:rsidR="00D00EFC" w:rsidRPr="00170450">
        <w:rPr>
          <w:rFonts w:ascii="Arial" w:hAnsi="Arial" w:cs="Arial"/>
          <w:highlight w:val="yellow"/>
          <w:rPrChange w:id="1574" w:author="yiyao zhang" w:date="2021-01-06T16:23:00Z">
            <w:rPr>
              <w:highlight w:val="yellow"/>
            </w:rPr>
          </w:rPrChange>
        </w:rPr>
        <w:t xml:space="preserve">p </w:t>
      </w:r>
      <w:r w:rsidR="006F0C75" w:rsidRPr="00170450">
        <w:rPr>
          <w:rFonts w:ascii="Arial" w:hAnsi="Arial" w:cs="Arial"/>
          <w:highlight w:val="yellow"/>
          <w:rPrChange w:id="1575" w:author="yiyao zhang" w:date="2021-01-06T16:23:00Z">
            <w:rPr>
              <w:highlight w:val="yellow"/>
            </w:rPr>
          </w:rPrChange>
        </w:rPr>
        <w:t xml:space="preserve"> =</w:t>
      </w:r>
      <w:proofErr w:type="gramEnd"/>
      <w:r w:rsidR="006F0C75" w:rsidRPr="00170450">
        <w:rPr>
          <w:rFonts w:ascii="Arial" w:hAnsi="Arial" w:cs="Arial"/>
          <w:highlight w:val="yellow"/>
          <w:rPrChange w:id="1576" w:author="yiyao zhang" w:date="2021-01-06T16:23:00Z">
            <w:rPr>
              <w:highlight w:val="yellow"/>
            </w:rPr>
          </w:rPrChange>
        </w:rPr>
        <w:t xml:space="preserve"> </w:t>
      </w:r>
      <w:r w:rsidR="00BD061D" w:rsidRPr="00170450">
        <w:rPr>
          <w:rFonts w:ascii="Arial" w:hAnsi="Arial" w:cs="Arial"/>
          <w:highlight w:val="yellow"/>
          <w:rPrChange w:id="1577" w:author="yiyao zhang" w:date="2021-01-06T16:23:00Z">
            <w:rPr>
              <w:highlight w:val="yellow"/>
            </w:rPr>
          </w:rPrChange>
        </w:rPr>
        <w:t xml:space="preserve"> </w:t>
      </w:r>
      <w:r w:rsidR="006F0C75" w:rsidRPr="00170450">
        <w:rPr>
          <w:rFonts w:ascii="Arial" w:hAnsi="Arial" w:cs="Arial"/>
          <w:highlight w:val="yellow"/>
          <w:rPrChange w:id="1578" w:author="yiyao zhang" w:date="2021-01-06T16:23:00Z">
            <w:rPr>
              <w:highlight w:val="yellow"/>
            </w:rPr>
          </w:rPrChange>
        </w:rPr>
        <w:t xml:space="preserve">0.0034 </w:t>
      </w:r>
      <w:r w:rsidR="00D00EFC" w:rsidRPr="00170450">
        <w:rPr>
          <w:rFonts w:ascii="Arial" w:hAnsi="Arial" w:cs="Arial"/>
          <w:highlight w:val="yellow"/>
          <w:rPrChange w:id="1579" w:author="yiyao zhang" w:date="2021-01-06T16:23:00Z">
            <w:rPr>
              <w:highlight w:val="yellow"/>
            </w:rPr>
          </w:rPrChange>
        </w:rPr>
        <w:t xml:space="preserve">&lt; </w:t>
      </w:r>
      <w:r w:rsidR="006F0C75" w:rsidRPr="00170450">
        <w:rPr>
          <w:rFonts w:ascii="Arial" w:hAnsi="Arial" w:cs="Arial"/>
          <w:highlight w:val="yellow"/>
          <w:rPrChange w:id="1580" w:author="yiyao zhang" w:date="2021-01-06T16:23:00Z">
            <w:rPr>
              <w:highlight w:val="yellow"/>
            </w:rPr>
          </w:rPrChange>
        </w:rPr>
        <w:t xml:space="preserve">0.01). </w:t>
      </w:r>
      <w:r w:rsidR="00387EEF" w:rsidRPr="00170450">
        <w:rPr>
          <w:rFonts w:ascii="Arial" w:hAnsi="Arial" w:cs="Arial"/>
          <w:highlight w:val="yellow"/>
          <w:rPrChange w:id="1581" w:author="yiyao zhang" w:date="2021-01-06T16:23:00Z">
            <w:rPr>
              <w:highlight w:val="yellow"/>
            </w:rPr>
          </w:rPrChange>
        </w:rPr>
        <w:t xml:space="preserve">The percent of time spent immobile in the delay area in trials 51-100 was not affected by the stimulation (Control = </w:t>
      </w:r>
      <w:r w:rsidR="00BD061D" w:rsidRPr="00170450">
        <w:rPr>
          <w:rFonts w:ascii="Arial" w:hAnsi="Arial" w:cs="Arial"/>
          <w:highlight w:val="yellow"/>
          <w:rPrChange w:id="1582" w:author="yiyao zhang" w:date="2021-01-06T16:23:00Z">
            <w:rPr>
              <w:highlight w:val="yellow"/>
            </w:rPr>
          </w:rPrChange>
        </w:rPr>
        <w:t xml:space="preserve">11.2 ± 0.2 %, </w:t>
      </w:r>
      <w:r w:rsidR="00387EEF" w:rsidRPr="00170450">
        <w:rPr>
          <w:rFonts w:ascii="Arial" w:hAnsi="Arial" w:cs="Arial"/>
          <w:highlight w:val="yellow"/>
          <w:rPrChange w:id="1583" w:author="yiyao zhang" w:date="2021-01-06T16:23:00Z">
            <w:rPr>
              <w:highlight w:val="yellow"/>
            </w:rPr>
          </w:rPrChange>
        </w:rPr>
        <w:t xml:space="preserve">OPTO = </w:t>
      </w:r>
      <w:r w:rsidR="00BD061D" w:rsidRPr="00170450">
        <w:rPr>
          <w:rFonts w:ascii="Arial" w:hAnsi="Arial" w:cs="Arial"/>
          <w:highlight w:val="yellow"/>
          <w:rPrChange w:id="1584" w:author="yiyao zhang" w:date="2021-01-06T16:23:00Z">
            <w:rPr>
              <w:highlight w:val="yellow"/>
            </w:rPr>
          </w:rPrChange>
        </w:rPr>
        <w:t>8.77 ± 0.03</w:t>
      </w:r>
      <w:r w:rsidR="00B67421" w:rsidRPr="00170450">
        <w:rPr>
          <w:rFonts w:ascii="Arial" w:hAnsi="Arial" w:cs="Arial"/>
          <w:highlight w:val="yellow"/>
          <w:rPrChange w:id="1585" w:author="yiyao zhang" w:date="2021-01-06T16:23:00Z">
            <w:rPr>
              <w:highlight w:val="yellow"/>
            </w:rPr>
          </w:rPrChange>
        </w:rPr>
        <w:t xml:space="preserve"> %</w:t>
      </w:r>
      <w:r w:rsidR="00387EEF" w:rsidRPr="00170450">
        <w:rPr>
          <w:rFonts w:ascii="Arial" w:hAnsi="Arial" w:cs="Arial"/>
          <w:highlight w:val="yellow"/>
          <w:rPrChange w:id="1586" w:author="yiyao zhang" w:date="2021-01-06T16:23:00Z">
            <w:rPr>
              <w:highlight w:val="yellow"/>
            </w:rPr>
          </w:rPrChange>
        </w:rPr>
        <w:t xml:space="preserve">; </w:t>
      </w:r>
      <w:r w:rsidR="00B67421" w:rsidRPr="00170450">
        <w:rPr>
          <w:rFonts w:ascii="Arial" w:hAnsi="Arial" w:cs="Arial"/>
          <w:highlight w:val="yellow"/>
          <w:rPrChange w:id="1587" w:author="yiyao zhang" w:date="2021-01-06T16:23:00Z">
            <w:rPr>
              <w:highlight w:val="yellow"/>
            </w:rPr>
          </w:rPrChange>
        </w:rPr>
        <w:t xml:space="preserve">unpaired t-test, </w:t>
      </w:r>
      <w:r w:rsidR="00387EEF" w:rsidRPr="00170450">
        <w:rPr>
          <w:rFonts w:ascii="Arial" w:hAnsi="Arial" w:cs="Arial"/>
          <w:highlight w:val="yellow"/>
          <w:rPrChange w:id="1588" w:author="yiyao zhang" w:date="2021-01-06T16:23:00Z">
            <w:rPr>
              <w:highlight w:val="yellow"/>
            </w:rPr>
          </w:rPrChange>
        </w:rPr>
        <w:t>p</w:t>
      </w:r>
      <w:r w:rsidR="00BD061D" w:rsidRPr="00170450">
        <w:rPr>
          <w:rFonts w:ascii="Arial" w:hAnsi="Arial" w:cs="Arial"/>
          <w:highlight w:val="yellow"/>
          <w:rPrChange w:id="1589" w:author="yiyao zhang" w:date="2021-01-06T16:23:00Z">
            <w:rPr>
              <w:highlight w:val="yellow"/>
            </w:rPr>
          </w:rPrChange>
        </w:rPr>
        <w:t xml:space="preserve"> = 0.21</w:t>
      </w:r>
      <w:r w:rsidR="00387EEF" w:rsidRPr="00170450">
        <w:rPr>
          <w:rFonts w:ascii="Arial" w:hAnsi="Arial" w:cs="Arial"/>
          <w:highlight w:val="yellow"/>
          <w:rPrChange w:id="1590" w:author="yiyao zhang" w:date="2021-01-06T16:23:00Z">
            <w:rPr>
              <w:highlight w:val="yellow"/>
            </w:rPr>
          </w:rPrChange>
        </w:rPr>
        <w:t>).</w:t>
      </w:r>
    </w:p>
    <w:p w14:paraId="5861E541" w14:textId="4C20FF69" w:rsidR="00C5655F" w:rsidRPr="00170450" w:rsidRDefault="00C5655F" w:rsidP="00134C11">
      <w:pPr>
        <w:spacing w:line="360" w:lineRule="auto"/>
        <w:rPr>
          <w:rFonts w:ascii="Arial" w:hAnsi="Arial" w:cs="Arial"/>
          <w:rPrChange w:id="1591" w:author="yiyao zhang" w:date="2021-01-06T16:23:00Z">
            <w:rPr/>
          </w:rPrChange>
        </w:rPr>
      </w:pPr>
    </w:p>
    <w:p w14:paraId="28F33517" w14:textId="447E8E55" w:rsidR="005F3063" w:rsidRPr="00170450" w:rsidRDefault="0016420F" w:rsidP="0079183D">
      <w:pPr>
        <w:pStyle w:val="1"/>
        <w:tabs>
          <w:tab w:val="left" w:pos="7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before="120" w:line="360" w:lineRule="auto"/>
        <w:ind w:right="17"/>
        <w:rPr>
          <w:rFonts w:ascii="Arial" w:hAnsi="Arial" w:cs="Arial"/>
          <w:b/>
          <w:bCs/>
          <w:color w:val="auto"/>
          <w:sz w:val="28"/>
          <w:szCs w:val="28"/>
          <w:rPrChange w:id="1592" w:author="yiyao zhang" w:date="2021-01-06T16:23:00Z">
            <w:rPr>
              <w:b/>
              <w:bCs/>
              <w:color w:val="auto"/>
              <w:sz w:val="28"/>
              <w:szCs w:val="28"/>
            </w:rPr>
          </w:rPrChange>
        </w:rPr>
      </w:pPr>
      <w:r w:rsidRPr="00170450">
        <w:rPr>
          <w:rFonts w:ascii="Arial" w:hAnsi="Arial" w:cs="Arial"/>
          <w:b/>
          <w:bCs/>
          <w:color w:val="auto"/>
          <w:sz w:val="28"/>
          <w:szCs w:val="28"/>
          <w:rPrChange w:id="1593" w:author="yiyao zhang" w:date="2021-01-06T16:23:00Z">
            <w:rPr>
              <w:b/>
              <w:bCs/>
              <w:color w:val="auto"/>
              <w:sz w:val="28"/>
              <w:szCs w:val="28"/>
            </w:rPr>
          </w:rPrChange>
        </w:rPr>
        <w:t>Discussion</w:t>
      </w:r>
    </w:p>
    <w:p w14:paraId="2CDB0DBC" w14:textId="6E2F79F3" w:rsidR="006A7E2B" w:rsidRPr="00170450" w:rsidRDefault="006A7E2B" w:rsidP="0079183D">
      <w:pPr>
        <w:spacing w:line="360" w:lineRule="auto"/>
        <w:rPr>
          <w:rFonts w:ascii="Arial" w:hAnsi="Arial" w:cs="Arial"/>
          <w:shd w:val="clear" w:color="auto" w:fill="FFFFFF"/>
          <w:rPrChange w:id="1594" w:author="yiyao zhang" w:date="2021-01-06T16:23:00Z">
            <w:rPr>
              <w:shd w:val="clear" w:color="auto" w:fill="FFFFFF"/>
            </w:rPr>
          </w:rPrChange>
        </w:rPr>
      </w:pPr>
      <w:r w:rsidRPr="00170450">
        <w:rPr>
          <w:rFonts w:ascii="Arial" w:hAnsi="Arial" w:cs="Arial"/>
          <w:shd w:val="clear" w:color="auto" w:fill="FFFFFF"/>
          <w:rPrChange w:id="1595" w:author="yiyao zhang" w:date="2021-01-06T16:23:00Z">
            <w:rPr>
              <w:shd w:val="clear" w:color="auto" w:fill="FFFFFF"/>
            </w:rPr>
          </w:rPrChange>
        </w:rPr>
        <w:lastRenderedPageBreak/>
        <w:t xml:space="preserve">Our findings demonstrate that the outcome of optogenetic manipulation of a key neurotransmitter, </w:t>
      </w:r>
      <w:proofErr w:type="spellStart"/>
      <w:r w:rsidR="00263F7D" w:rsidRPr="00170450">
        <w:rPr>
          <w:rFonts w:ascii="Arial" w:hAnsi="Arial" w:cs="Arial"/>
          <w:shd w:val="clear" w:color="auto" w:fill="FFFFFF"/>
          <w:rPrChange w:id="1596" w:author="yiyao zhang" w:date="2021-01-06T16:23:00Z">
            <w:rPr>
              <w:shd w:val="clear" w:color="auto" w:fill="FFFFFF"/>
            </w:rPr>
          </w:rPrChange>
        </w:rPr>
        <w:t>ACh</w:t>
      </w:r>
      <w:proofErr w:type="spellEnd"/>
      <w:r w:rsidRPr="00170450">
        <w:rPr>
          <w:rFonts w:ascii="Arial" w:hAnsi="Arial" w:cs="Arial"/>
          <w:shd w:val="clear" w:color="auto" w:fill="FFFFFF"/>
          <w:rPrChange w:id="1597" w:author="yiyao zhang" w:date="2021-01-06T16:23:00Z">
            <w:rPr>
              <w:shd w:val="clear" w:color="auto" w:fill="FFFFFF"/>
            </w:rPr>
          </w:rPrChange>
        </w:rPr>
        <w:t xml:space="preserve">, depends on the state of the brain at the time of the </w:t>
      </w:r>
      <w:r w:rsidR="00B5115B" w:rsidRPr="00170450">
        <w:rPr>
          <w:rFonts w:ascii="Arial" w:hAnsi="Arial" w:cs="Arial"/>
          <w:highlight w:val="yellow"/>
          <w:shd w:val="clear" w:color="auto" w:fill="FFFFFF"/>
          <w:rPrChange w:id="1598" w:author="yiyao zhang" w:date="2021-01-06T16:23:00Z">
            <w:rPr>
              <w:highlight w:val="yellow"/>
              <w:shd w:val="clear" w:color="auto" w:fill="FFFFFF"/>
            </w:rPr>
          </w:rPrChange>
        </w:rPr>
        <w:t xml:space="preserve">perturbation and </w:t>
      </w:r>
      <w:r w:rsidR="00263F7D" w:rsidRPr="00170450">
        <w:rPr>
          <w:rFonts w:ascii="Arial" w:hAnsi="Arial" w:cs="Arial"/>
          <w:highlight w:val="yellow"/>
          <w:shd w:val="clear" w:color="auto" w:fill="FFFFFF"/>
          <w:rPrChange w:id="1599" w:author="yiyao zhang" w:date="2021-01-06T16:23:00Z">
            <w:rPr>
              <w:highlight w:val="yellow"/>
              <w:shd w:val="clear" w:color="auto" w:fill="FFFFFF"/>
            </w:rPr>
          </w:rPrChange>
        </w:rPr>
        <w:t xml:space="preserve">suggest </w:t>
      </w:r>
      <w:r w:rsidR="00B5115B" w:rsidRPr="00170450">
        <w:rPr>
          <w:rFonts w:ascii="Arial" w:hAnsi="Arial" w:cs="Arial"/>
          <w:highlight w:val="yellow"/>
          <w:shd w:val="clear" w:color="auto" w:fill="FFFFFF"/>
          <w:rPrChange w:id="1600" w:author="yiyao zhang" w:date="2021-01-06T16:23:00Z">
            <w:rPr>
              <w:highlight w:val="yellow"/>
              <w:shd w:val="clear" w:color="auto" w:fill="FFFFFF"/>
            </w:rPr>
          </w:rPrChange>
        </w:rPr>
        <w:t>that memory in the delayed spontaneous</w:t>
      </w:r>
      <w:r w:rsidR="000E6015" w:rsidRPr="00170450">
        <w:rPr>
          <w:rFonts w:ascii="Arial" w:hAnsi="Arial" w:cs="Arial"/>
          <w:highlight w:val="yellow"/>
          <w:shd w:val="clear" w:color="auto" w:fill="FFFFFF"/>
          <w:rPrChange w:id="1601" w:author="yiyao zhang" w:date="2021-01-06T16:23:00Z">
            <w:rPr>
              <w:highlight w:val="yellow"/>
              <w:shd w:val="clear" w:color="auto" w:fill="FFFFFF"/>
            </w:rPr>
          </w:rPrChange>
        </w:rPr>
        <w:t xml:space="preserve"> alternation</w:t>
      </w:r>
      <w:r w:rsidR="00B5115B" w:rsidRPr="00170450">
        <w:rPr>
          <w:rFonts w:ascii="Arial" w:hAnsi="Arial" w:cs="Arial"/>
          <w:highlight w:val="yellow"/>
          <w:shd w:val="clear" w:color="auto" w:fill="FFFFFF"/>
          <w:rPrChange w:id="1602" w:author="yiyao zhang" w:date="2021-01-06T16:23:00Z">
            <w:rPr>
              <w:highlight w:val="yellow"/>
              <w:shd w:val="clear" w:color="auto" w:fill="FFFFFF"/>
            </w:rPr>
          </w:rPrChange>
        </w:rPr>
        <w:t xml:space="preserve"> task is supported by both theta and SPW-R mechanisms.</w:t>
      </w:r>
    </w:p>
    <w:p w14:paraId="32E3D0DB" w14:textId="50CBFB38" w:rsidR="006A7E2B" w:rsidRPr="00170450" w:rsidRDefault="006A7E2B" w:rsidP="0079183D">
      <w:pPr>
        <w:spacing w:line="360" w:lineRule="auto"/>
        <w:rPr>
          <w:rFonts w:ascii="Arial" w:hAnsi="Arial" w:cs="Arial"/>
          <w:strike/>
          <w:shd w:val="clear" w:color="auto" w:fill="FFFFFF"/>
          <w:rPrChange w:id="1603" w:author="yiyao zhang" w:date="2021-01-06T16:23:00Z">
            <w:rPr>
              <w:strike/>
              <w:shd w:val="clear" w:color="auto" w:fill="FFFFFF"/>
            </w:rPr>
          </w:rPrChange>
        </w:rPr>
      </w:pPr>
    </w:p>
    <w:p w14:paraId="7A0A8281" w14:textId="00A15710" w:rsidR="003B42FC" w:rsidRPr="00170450" w:rsidRDefault="00421FAB" w:rsidP="0079183D">
      <w:pPr>
        <w:spacing w:line="360" w:lineRule="auto"/>
        <w:rPr>
          <w:rFonts w:ascii="Arial" w:hAnsi="Arial" w:cs="Arial"/>
          <w:shd w:val="clear" w:color="auto" w:fill="FFFFFF"/>
          <w:rPrChange w:id="1604" w:author="yiyao zhang" w:date="2021-01-06T16:23:00Z">
            <w:rPr>
              <w:shd w:val="clear" w:color="auto" w:fill="FFFFFF"/>
            </w:rPr>
          </w:rPrChange>
        </w:rPr>
      </w:pPr>
      <w:r w:rsidRPr="00170450">
        <w:rPr>
          <w:rFonts w:ascii="Arial" w:hAnsi="Arial" w:cs="Arial"/>
          <w:shd w:val="clear" w:color="auto" w:fill="FFFFFF"/>
          <w:rPrChange w:id="1605" w:author="yiyao zhang" w:date="2021-01-06T16:23:00Z">
            <w:rPr>
              <w:shd w:val="clear" w:color="auto" w:fill="FFFFFF"/>
            </w:rPr>
          </w:rPrChange>
        </w:rPr>
        <w:t xml:space="preserve">Working memory is </w:t>
      </w:r>
      <w:r w:rsidR="00570BD7" w:rsidRPr="00170450">
        <w:rPr>
          <w:rFonts w:ascii="Arial" w:hAnsi="Arial" w:cs="Arial"/>
          <w:shd w:val="clear" w:color="auto" w:fill="FFFFFF"/>
          <w:rPrChange w:id="1606" w:author="yiyao zhang" w:date="2021-01-06T16:23:00Z">
            <w:rPr>
              <w:shd w:val="clear" w:color="auto" w:fill="FFFFFF"/>
            </w:rPr>
          </w:rPrChange>
        </w:rPr>
        <w:t>usually defined as</w:t>
      </w:r>
      <w:r w:rsidRPr="00170450">
        <w:rPr>
          <w:rFonts w:ascii="Arial" w:hAnsi="Arial" w:cs="Arial"/>
          <w:shd w:val="clear" w:color="auto" w:fill="FFFFFF"/>
          <w:rPrChange w:id="1607" w:author="yiyao zhang" w:date="2021-01-06T16:23:00Z">
            <w:rPr>
              <w:shd w:val="clear" w:color="auto" w:fill="FFFFFF"/>
            </w:rPr>
          </w:rPrChange>
        </w:rPr>
        <w:t xml:space="preserve"> an ‘effortful’ conscious operation </w:t>
      </w:r>
      <w:r w:rsidR="00D12242" w:rsidRPr="00170450">
        <w:rPr>
          <w:rFonts w:ascii="Arial" w:hAnsi="Arial" w:cs="Arial"/>
          <w:color w:val="0070C0"/>
          <w:rPrChange w:id="1608" w:author="yiyao zhang" w:date="2021-01-06T16:23:00Z">
            <w:rPr>
              <w:color w:val="0070C0"/>
            </w:rPr>
          </w:rPrChange>
        </w:rPr>
        <w:t>(</w:t>
      </w:r>
      <w:ins w:id="1609" w:author="Cao Liang" w:date="2021-01-05T10:42:00Z">
        <w:r w:rsidR="00AB3BB2" w:rsidRPr="00170450">
          <w:rPr>
            <w:rFonts w:ascii="Arial" w:hAnsi="Arial" w:cs="Arial"/>
            <w:color w:val="0070C0"/>
            <w:rPrChange w:id="1610" w:author="yiyao zhang" w:date="2021-01-06T16:23:00Z">
              <w:rPr>
                <w:color w:val="0070C0"/>
              </w:rPr>
            </w:rPrChange>
          </w:rPr>
          <w:t>14</w:t>
        </w:r>
      </w:ins>
      <w:del w:id="1611" w:author="Cao Liang" w:date="2021-01-05T10:42:00Z">
        <w:r w:rsidR="00B775B3" w:rsidRPr="00170450" w:rsidDel="00AB3BB2">
          <w:rPr>
            <w:rFonts w:ascii="Arial" w:hAnsi="Arial" w:cs="Arial"/>
            <w:color w:val="0070C0"/>
            <w:rPrChange w:id="1612" w:author="yiyao zhang" w:date="2021-01-06T16:23:00Z">
              <w:rPr>
                <w:color w:val="0070C0"/>
              </w:rPr>
            </w:rPrChange>
          </w:rPr>
          <w:delText>2</w:delText>
        </w:r>
        <w:r w:rsidR="00E26019" w:rsidRPr="00170450" w:rsidDel="00AB3BB2">
          <w:rPr>
            <w:rFonts w:ascii="Arial" w:hAnsi="Arial" w:cs="Arial"/>
            <w:color w:val="0070C0"/>
            <w:rPrChange w:id="1613" w:author="yiyao zhang" w:date="2021-01-06T16:23:00Z">
              <w:rPr>
                <w:color w:val="0070C0"/>
              </w:rPr>
            </w:rPrChange>
          </w:rPr>
          <w:delText>1</w:delText>
        </w:r>
      </w:del>
      <w:r w:rsidR="00D12242" w:rsidRPr="00170450">
        <w:rPr>
          <w:rFonts w:ascii="Arial" w:hAnsi="Arial" w:cs="Arial"/>
          <w:color w:val="0070C0"/>
          <w:rPrChange w:id="1614" w:author="yiyao zhang" w:date="2021-01-06T16:23:00Z">
            <w:rPr>
              <w:color w:val="0070C0"/>
            </w:rPr>
          </w:rPrChange>
        </w:rPr>
        <w:t>)</w:t>
      </w:r>
      <w:r w:rsidR="00570BD7" w:rsidRPr="00170450">
        <w:rPr>
          <w:rFonts w:ascii="Arial" w:hAnsi="Arial" w:cs="Arial"/>
          <w:shd w:val="clear" w:color="auto" w:fill="FFFFFF"/>
          <w:rPrChange w:id="1615" w:author="yiyao zhang" w:date="2021-01-06T16:23:00Z">
            <w:rPr>
              <w:shd w:val="clear" w:color="auto" w:fill="FFFFFF"/>
            </w:rPr>
          </w:rPrChange>
        </w:rPr>
        <w:t xml:space="preserve"> that depend</w:t>
      </w:r>
      <w:r w:rsidR="0079183D" w:rsidRPr="00170450">
        <w:rPr>
          <w:rFonts w:ascii="Arial" w:hAnsi="Arial" w:cs="Arial"/>
          <w:shd w:val="clear" w:color="auto" w:fill="FFFFFF"/>
          <w:rPrChange w:id="1616" w:author="yiyao zhang" w:date="2021-01-06T16:23:00Z">
            <w:rPr>
              <w:shd w:val="clear" w:color="auto" w:fill="FFFFFF"/>
            </w:rPr>
          </w:rPrChange>
        </w:rPr>
        <w:t>s</w:t>
      </w:r>
      <w:r w:rsidR="00570BD7" w:rsidRPr="00170450">
        <w:rPr>
          <w:rFonts w:ascii="Arial" w:hAnsi="Arial" w:cs="Arial"/>
          <w:shd w:val="clear" w:color="auto" w:fill="FFFFFF"/>
          <w:rPrChange w:id="1617" w:author="yiyao zhang" w:date="2021-01-06T16:23:00Z">
            <w:rPr>
              <w:shd w:val="clear" w:color="auto" w:fill="FFFFFF"/>
            </w:rPr>
          </w:rPrChange>
        </w:rPr>
        <w:t xml:space="preserve"> on the brain’s ‘attentional’ system </w:t>
      </w:r>
      <w:r w:rsidR="009E7D9C" w:rsidRPr="00170450">
        <w:rPr>
          <w:rFonts w:ascii="Arial" w:hAnsi="Arial" w:cs="Arial"/>
          <w:color w:val="0070C0"/>
          <w:rPrChange w:id="1618" w:author="yiyao zhang" w:date="2021-01-06T16:23:00Z">
            <w:rPr>
              <w:color w:val="0070C0"/>
            </w:rPr>
          </w:rPrChange>
        </w:rPr>
        <w:t>(</w:t>
      </w:r>
      <w:ins w:id="1619" w:author="Cao Liang" w:date="2021-01-05T10:43:00Z">
        <w:r w:rsidR="000956CA" w:rsidRPr="00170450">
          <w:rPr>
            <w:rFonts w:ascii="Arial" w:hAnsi="Arial" w:cs="Arial"/>
            <w:color w:val="0070C0"/>
            <w:rPrChange w:id="1620" w:author="yiyao zhang" w:date="2021-01-06T16:23:00Z">
              <w:rPr>
                <w:color w:val="0070C0"/>
              </w:rPr>
            </w:rPrChange>
          </w:rPr>
          <w:t>57</w:t>
        </w:r>
      </w:ins>
      <w:del w:id="1621" w:author="Cao Liang" w:date="2021-01-05T10:43:00Z">
        <w:r w:rsidR="000A24C8" w:rsidRPr="00170450" w:rsidDel="000956CA">
          <w:rPr>
            <w:rFonts w:ascii="Arial" w:hAnsi="Arial" w:cs="Arial"/>
            <w:color w:val="0070C0"/>
            <w:rPrChange w:id="1622" w:author="yiyao zhang" w:date="2021-01-06T16:23:00Z">
              <w:rPr>
                <w:color w:val="0070C0"/>
              </w:rPr>
            </w:rPrChange>
          </w:rPr>
          <w:delText>61</w:delText>
        </w:r>
      </w:del>
      <w:r w:rsidR="009E7D9C" w:rsidRPr="00170450">
        <w:rPr>
          <w:rFonts w:ascii="Arial" w:hAnsi="Arial" w:cs="Arial"/>
          <w:color w:val="0070C0"/>
          <w:rPrChange w:id="1623" w:author="yiyao zhang" w:date="2021-01-06T16:23:00Z">
            <w:rPr>
              <w:color w:val="0070C0"/>
            </w:rPr>
          </w:rPrChange>
        </w:rPr>
        <w:t>)</w:t>
      </w:r>
      <w:r w:rsidR="00570BD7" w:rsidRPr="00170450">
        <w:rPr>
          <w:rFonts w:ascii="Arial" w:hAnsi="Arial" w:cs="Arial"/>
          <w:shd w:val="clear" w:color="auto" w:fill="FFFFFF"/>
          <w:rPrChange w:id="1624" w:author="yiyao zhang" w:date="2021-01-06T16:23:00Z">
            <w:rPr>
              <w:shd w:val="clear" w:color="auto" w:fill="FFFFFF"/>
            </w:rPr>
          </w:rPrChange>
        </w:rPr>
        <w:t>. Human studies demonstrate that ‘keeping items in mind’ is associated with sustained theta oscillations</w:t>
      </w:r>
      <w:r w:rsidR="00A40D19" w:rsidRPr="00170450">
        <w:rPr>
          <w:rFonts w:ascii="Arial" w:hAnsi="Arial" w:cs="Arial"/>
          <w:shd w:val="clear" w:color="auto" w:fill="FFFFFF"/>
          <w:rPrChange w:id="1625" w:author="yiyao zhang" w:date="2021-01-06T16:23:00Z">
            <w:rPr>
              <w:shd w:val="clear" w:color="auto" w:fill="FFFFFF"/>
            </w:rPr>
          </w:rPrChange>
        </w:rPr>
        <w:t xml:space="preserve"> in the hippocampal system and prefrontal areas (‘midline theta’)</w:t>
      </w:r>
      <w:r w:rsidR="00E94457" w:rsidRPr="00170450">
        <w:rPr>
          <w:rFonts w:ascii="Arial" w:hAnsi="Arial" w:cs="Arial"/>
          <w:shd w:val="clear" w:color="auto" w:fill="FFFFFF"/>
          <w:rPrChange w:id="1626" w:author="yiyao zhang" w:date="2021-01-06T16:23:00Z">
            <w:rPr>
              <w:shd w:val="clear" w:color="auto" w:fill="FFFFFF"/>
            </w:rPr>
          </w:rPrChange>
        </w:rPr>
        <w:t xml:space="preserve"> </w:t>
      </w:r>
      <w:r w:rsidR="00E94457" w:rsidRPr="00170450">
        <w:rPr>
          <w:rFonts w:ascii="Arial" w:hAnsi="Arial" w:cs="Arial"/>
          <w:color w:val="0070C0"/>
          <w:rPrChange w:id="1627" w:author="yiyao zhang" w:date="2021-01-06T16:23:00Z">
            <w:rPr>
              <w:color w:val="0070C0"/>
            </w:rPr>
          </w:rPrChange>
        </w:rPr>
        <w:t>(</w:t>
      </w:r>
      <w:ins w:id="1628" w:author="Cao Liang" w:date="2021-01-05T10:43:00Z">
        <w:r w:rsidR="000956CA" w:rsidRPr="00170450">
          <w:rPr>
            <w:rFonts w:ascii="Arial" w:hAnsi="Arial" w:cs="Arial"/>
            <w:color w:val="0070C0"/>
            <w:rPrChange w:id="1629" w:author="yiyao zhang" w:date="2021-01-06T16:23:00Z">
              <w:rPr>
                <w:color w:val="0070C0"/>
              </w:rPr>
            </w:rPrChange>
          </w:rPr>
          <w:t>58</w:t>
        </w:r>
      </w:ins>
      <w:del w:id="1630" w:author="Cao Liang" w:date="2021-01-05T10:43:00Z">
        <w:r w:rsidR="004C24FD" w:rsidRPr="00170450" w:rsidDel="000956CA">
          <w:rPr>
            <w:rFonts w:ascii="Arial" w:hAnsi="Arial" w:cs="Arial"/>
            <w:color w:val="0070C0"/>
            <w:rPrChange w:id="1631" w:author="yiyao zhang" w:date="2021-01-06T16:23:00Z">
              <w:rPr>
                <w:color w:val="0070C0"/>
              </w:rPr>
            </w:rPrChange>
          </w:rPr>
          <w:delText>62</w:delText>
        </w:r>
      </w:del>
      <w:r w:rsidR="00E94457" w:rsidRPr="00170450">
        <w:rPr>
          <w:rFonts w:ascii="Arial" w:hAnsi="Arial" w:cs="Arial"/>
          <w:color w:val="0070C0"/>
          <w:rPrChange w:id="1632" w:author="yiyao zhang" w:date="2021-01-06T16:23:00Z">
            <w:rPr>
              <w:color w:val="0070C0"/>
            </w:rPr>
          </w:rPrChange>
        </w:rPr>
        <w:t>,</w:t>
      </w:r>
      <w:ins w:id="1633" w:author="Cao Liang" w:date="2021-01-05T10:43:00Z">
        <w:r w:rsidR="000956CA" w:rsidRPr="00170450">
          <w:rPr>
            <w:rFonts w:ascii="Arial" w:hAnsi="Arial" w:cs="Arial"/>
            <w:color w:val="0070C0"/>
            <w:rPrChange w:id="1634" w:author="yiyao zhang" w:date="2021-01-06T16:23:00Z">
              <w:rPr>
                <w:color w:val="0070C0"/>
              </w:rPr>
            </w:rPrChange>
          </w:rPr>
          <w:t>59</w:t>
        </w:r>
      </w:ins>
      <w:del w:id="1635" w:author="Cao Liang" w:date="2021-01-05T10:43:00Z">
        <w:r w:rsidR="004C24FD" w:rsidRPr="00170450" w:rsidDel="000956CA">
          <w:rPr>
            <w:rFonts w:ascii="Arial" w:hAnsi="Arial" w:cs="Arial"/>
            <w:color w:val="0070C0"/>
            <w:rPrChange w:id="1636" w:author="yiyao zhang" w:date="2021-01-06T16:23:00Z">
              <w:rPr>
                <w:color w:val="0070C0"/>
              </w:rPr>
            </w:rPrChange>
          </w:rPr>
          <w:delText>63</w:delText>
        </w:r>
      </w:del>
      <w:r w:rsidR="00E94457" w:rsidRPr="00170450">
        <w:rPr>
          <w:rFonts w:ascii="Arial" w:hAnsi="Arial" w:cs="Arial"/>
          <w:color w:val="0070C0"/>
          <w:rPrChange w:id="1637" w:author="yiyao zhang" w:date="2021-01-06T16:23:00Z">
            <w:rPr>
              <w:color w:val="0070C0"/>
            </w:rPr>
          </w:rPrChange>
        </w:rPr>
        <w:t>)</w:t>
      </w:r>
      <w:r w:rsidR="00A40D19" w:rsidRPr="00170450">
        <w:rPr>
          <w:rFonts w:ascii="Arial" w:hAnsi="Arial" w:cs="Arial"/>
          <w:shd w:val="clear" w:color="auto" w:fill="FFFFFF"/>
          <w:rPrChange w:id="1638" w:author="yiyao zhang" w:date="2021-01-06T16:23:00Z">
            <w:rPr>
              <w:shd w:val="clear" w:color="auto" w:fill="FFFFFF"/>
            </w:rPr>
          </w:rPrChange>
        </w:rPr>
        <w:t>. Based on neuronal recordings from single neurons in the prefrontal cortex in primates, it has been suggested that the cellular mechanism of working memory is persistent firing of a subset of neurons throughout the time window of working memory. Ample experimental evidence supports the critical role of Ach in both persistent firing</w:t>
      </w:r>
      <w:r w:rsidR="0073211B" w:rsidRPr="00170450">
        <w:rPr>
          <w:rFonts w:ascii="Arial" w:hAnsi="Arial" w:cs="Arial"/>
          <w:color w:val="0070C0"/>
          <w:shd w:val="clear" w:color="auto" w:fill="FFFFFF"/>
          <w:rPrChange w:id="1639" w:author="yiyao zhang" w:date="2021-01-06T16:23:00Z">
            <w:rPr>
              <w:color w:val="0070C0"/>
              <w:shd w:val="clear" w:color="auto" w:fill="FFFFFF"/>
            </w:rPr>
          </w:rPrChange>
        </w:rPr>
        <w:t xml:space="preserve"> (10) </w:t>
      </w:r>
      <w:r w:rsidR="00A40D19" w:rsidRPr="00170450">
        <w:rPr>
          <w:rFonts w:ascii="Arial" w:hAnsi="Arial" w:cs="Arial"/>
          <w:shd w:val="clear" w:color="auto" w:fill="FFFFFF"/>
          <w:rPrChange w:id="1640" w:author="yiyao zhang" w:date="2021-01-06T16:23:00Z">
            <w:rPr>
              <w:shd w:val="clear" w:color="auto" w:fill="FFFFFF"/>
            </w:rPr>
          </w:rPrChange>
        </w:rPr>
        <w:t>and theta oscillations</w:t>
      </w:r>
      <w:r w:rsidR="00570BD7" w:rsidRPr="00170450">
        <w:rPr>
          <w:rFonts w:ascii="Arial" w:hAnsi="Arial" w:cs="Arial"/>
          <w:shd w:val="clear" w:color="auto" w:fill="FFFFFF"/>
          <w:rPrChange w:id="1641" w:author="yiyao zhang" w:date="2021-01-06T16:23:00Z">
            <w:rPr>
              <w:shd w:val="clear" w:color="auto" w:fill="FFFFFF"/>
            </w:rPr>
          </w:rPrChange>
        </w:rPr>
        <w:t xml:space="preserve"> </w:t>
      </w:r>
      <w:r w:rsidR="000D0008" w:rsidRPr="00170450">
        <w:rPr>
          <w:rFonts w:ascii="Arial" w:hAnsi="Arial" w:cs="Arial"/>
          <w:color w:val="0070C0"/>
          <w:rPrChange w:id="1642" w:author="yiyao zhang" w:date="2021-01-06T16:23:00Z">
            <w:rPr>
              <w:color w:val="0070C0"/>
            </w:rPr>
          </w:rPrChange>
        </w:rPr>
        <w:t>(8,9,</w:t>
      </w:r>
      <w:r w:rsidR="00A26E13" w:rsidRPr="00170450">
        <w:rPr>
          <w:rFonts w:ascii="Arial" w:hAnsi="Arial" w:cs="Arial"/>
          <w:color w:val="0070C0"/>
          <w:rPrChange w:id="1643" w:author="yiyao zhang" w:date="2021-01-06T16:23:00Z">
            <w:rPr>
              <w:color w:val="0070C0"/>
            </w:rPr>
          </w:rPrChange>
        </w:rPr>
        <w:t>4</w:t>
      </w:r>
      <w:ins w:id="1644" w:author="Cao Liang" w:date="2021-01-05T10:44:00Z">
        <w:r w:rsidR="000956CA" w:rsidRPr="00170450">
          <w:rPr>
            <w:rFonts w:ascii="Arial" w:hAnsi="Arial" w:cs="Arial"/>
            <w:color w:val="0070C0"/>
            <w:rPrChange w:id="1645" w:author="yiyao zhang" w:date="2021-01-06T16:23:00Z">
              <w:rPr>
                <w:color w:val="0070C0"/>
              </w:rPr>
            </w:rPrChange>
          </w:rPr>
          <w:t>1</w:t>
        </w:r>
      </w:ins>
      <w:del w:id="1646" w:author="Cao Liang" w:date="2021-01-05T10:43:00Z">
        <w:r w:rsidR="00A26E13" w:rsidRPr="00170450" w:rsidDel="000956CA">
          <w:rPr>
            <w:rFonts w:ascii="Arial" w:hAnsi="Arial" w:cs="Arial"/>
            <w:color w:val="0070C0"/>
            <w:rPrChange w:id="1647" w:author="yiyao zhang" w:date="2021-01-06T16:23:00Z">
              <w:rPr>
                <w:color w:val="0070C0"/>
              </w:rPr>
            </w:rPrChange>
          </w:rPr>
          <w:delText>8</w:delText>
        </w:r>
      </w:del>
      <w:r w:rsidR="000117D1" w:rsidRPr="00170450">
        <w:rPr>
          <w:rFonts w:ascii="Arial" w:hAnsi="Arial" w:cs="Arial"/>
          <w:color w:val="0070C0"/>
          <w:rPrChange w:id="1648" w:author="yiyao zhang" w:date="2021-01-06T16:23:00Z">
            <w:rPr>
              <w:color w:val="0070C0"/>
            </w:rPr>
          </w:rPrChange>
        </w:rPr>
        <w:t>,</w:t>
      </w:r>
      <w:r w:rsidR="004C7744" w:rsidRPr="00170450">
        <w:rPr>
          <w:rFonts w:ascii="Arial" w:hAnsi="Arial" w:cs="Arial"/>
          <w:color w:val="0070C0"/>
          <w:rPrChange w:id="1649" w:author="yiyao zhang" w:date="2021-01-06T16:23:00Z">
            <w:rPr>
              <w:color w:val="0070C0"/>
            </w:rPr>
          </w:rPrChange>
        </w:rPr>
        <w:t>6</w:t>
      </w:r>
      <w:ins w:id="1650" w:author="Cao Liang" w:date="2021-01-05T10:44:00Z">
        <w:r w:rsidR="000956CA" w:rsidRPr="00170450">
          <w:rPr>
            <w:rFonts w:ascii="Arial" w:hAnsi="Arial" w:cs="Arial"/>
            <w:color w:val="0070C0"/>
            <w:rPrChange w:id="1651" w:author="yiyao zhang" w:date="2021-01-06T16:23:00Z">
              <w:rPr>
                <w:color w:val="0070C0"/>
              </w:rPr>
            </w:rPrChange>
          </w:rPr>
          <w:t>0</w:t>
        </w:r>
      </w:ins>
      <w:del w:id="1652" w:author="Cao Liang" w:date="2021-01-05T10:44:00Z">
        <w:r w:rsidR="004C7744" w:rsidRPr="00170450" w:rsidDel="000956CA">
          <w:rPr>
            <w:rFonts w:ascii="Arial" w:hAnsi="Arial" w:cs="Arial"/>
            <w:color w:val="0070C0"/>
            <w:rPrChange w:id="1653" w:author="yiyao zhang" w:date="2021-01-06T16:23:00Z">
              <w:rPr>
                <w:color w:val="0070C0"/>
              </w:rPr>
            </w:rPrChange>
          </w:rPr>
          <w:delText>4</w:delText>
        </w:r>
      </w:del>
      <w:r w:rsidR="000117D1" w:rsidRPr="00170450">
        <w:rPr>
          <w:rFonts w:ascii="Arial" w:hAnsi="Arial" w:cs="Arial"/>
          <w:color w:val="0070C0"/>
          <w:rPrChange w:id="1654" w:author="yiyao zhang" w:date="2021-01-06T16:23:00Z">
            <w:rPr>
              <w:color w:val="0070C0"/>
            </w:rPr>
          </w:rPrChange>
        </w:rPr>
        <w:t>,</w:t>
      </w:r>
      <w:r w:rsidR="004C7744" w:rsidRPr="00170450">
        <w:rPr>
          <w:rFonts w:ascii="Arial" w:hAnsi="Arial" w:cs="Arial"/>
          <w:color w:val="0070C0"/>
          <w:rPrChange w:id="1655" w:author="yiyao zhang" w:date="2021-01-06T16:23:00Z">
            <w:rPr>
              <w:color w:val="0070C0"/>
            </w:rPr>
          </w:rPrChange>
        </w:rPr>
        <w:t>6</w:t>
      </w:r>
      <w:ins w:id="1656" w:author="Cao Liang" w:date="2021-01-05T10:44:00Z">
        <w:r w:rsidR="000956CA" w:rsidRPr="00170450">
          <w:rPr>
            <w:rFonts w:ascii="Arial" w:hAnsi="Arial" w:cs="Arial"/>
            <w:color w:val="0070C0"/>
            <w:rPrChange w:id="1657" w:author="yiyao zhang" w:date="2021-01-06T16:23:00Z">
              <w:rPr>
                <w:color w:val="0070C0"/>
              </w:rPr>
            </w:rPrChange>
          </w:rPr>
          <w:t>1</w:t>
        </w:r>
      </w:ins>
      <w:del w:id="1658" w:author="Cao Liang" w:date="2021-01-05T10:44:00Z">
        <w:r w:rsidR="004C7744" w:rsidRPr="00170450" w:rsidDel="000956CA">
          <w:rPr>
            <w:rFonts w:ascii="Arial" w:hAnsi="Arial" w:cs="Arial"/>
            <w:color w:val="0070C0"/>
            <w:rPrChange w:id="1659" w:author="yiyao zhang" w:date="2021-01-06T16:23:00Z">
              <w:rPr>
                <w:color w:val="0070C0"/>
              </w:rPr>
            </w:rPrChange>
          </w:rPr>
          <w:delText>5</w:delText>
        </w:r>
      </w:del>
      <w:r w:rsidR="000D0008" w:rsidRPr="00170450">
        <w:rPr>
          <w:rFonts w:ascii="Arial" w:hAnsi="Arial" w:cs="Arial"/>
          <w:color w:val="0070C0"/>
          <w:rPrChange w:id="1660" w:author="yiyao zhang" w:date="2021-01-06T16:23:00Z">
            <w:rPr>
              <w:color w:val="0070C0"/>
            </w:rPr>
          </w:rPrChange>
        </w:rPr>
        <w:t>)</w:t>
      </w:r>
      <w:r w:rsidR="00086089" w:rsidRPr="00170450">
        <w:rPr>
          <w:rFonts w:ascii="Arial" w:hAnsi="Arial" w:cs="Arial"/>
          <w:shd w:val="clear" w:color="auto" w:fill="FFFFFF"/>
          <w:rPrChange w:id="1661" w:author="yiyao zhang" w:date="2021-01-06T16:23:00Z">
            <w:rPr>
              <w:shd w:val="clear" w:color="auto" w:fill="FFFFFF"/>
            </w:rPr>
          </w:rPrChange>
        </w:rPr>
        <w:t xml:space="preserve">. </w:t>
      </w:r>
      <w:r w:rsidR="00263F7D" w:rsidRPr="00170450">
        <w:rPr>
          <w:rFonts w:ascii="Arial" w:hAnsi="Arial" w:cs="Arial"/>
          <w:highlight w:val="yellow"/>
          <w:shd w:val="clear" w:color="auto" w:fill="FFFFFF"/>
          <w:rPrChange w:id="1662" w:author="yiyao zhang" w:date="2021-01-06T16:23:00Z">
            <w:rPr>
              <w:highlight w:val="yellow"/>
              <w:shd w:val="clear" w:color="auto" w:fill="FFFFFF"/>
            </w:rPr>
          </w:rPrChange>
        </w:rPr>
        <w:t xml:space="preserve">On the other hand, </w:t>
      </w:r>
      <w:r w:rsidR="00D4717F" w:rsidRPr="00170450">
        <w:rPr>
          <w:rFonts w:ascii="Arial" w:hAnsi="Arial" w:cs="Arial"/>
          <w:highlight w:val="yellow"/>
          <w:shd w:val="clear" w:color="auto" w:fill="FFFFFF"/>
          <w:rPrChange w:id="1663" w:author="yiyao zhang" w:date="2021-01-06T16:23:00Z">
            <w:rPr>
              <w:highlight w:val="yellow"/>
              <w:shd w:val="clear" w:color="auto" w:fill="FFFFFF"/>
            </w:rPr>
          </w:rPrChange>
        </w:rPr>
        <w:t>working memory is not defined by its duration but by its single time utility</w:t>
      </w:r>
      <w:r w:rsidR="002E3006" w:rsidRPr="00170450">
        <w:rPr>
          <w:rFonts w:ascii="Arial" w:hAnsi="Arial" w:cs="Arial"/>
          <w:highlight w:val="yellow"/>
          <w:shd w:val="clear" w:color="auto" w:fill="FFFFFF"/>
          <w:rPrChange w:id="1664" w:author="yiyao zhang" w:date="2021-01-06T16:23:00Z">
            <w:rPr>
              <w:highlight w:val="yellow"/>
              <w:shd w:val="clear" w:color="auto" w:fill="FFFFFF"/>
            </w:rPr>
          </w:rPrChange>
        </w:rPr>
        <w:t xml:space="preserve"> </w:t>
      </w:r>
      <w:r w:rsidR="002E3006" w:rsidRPr="00170450">
        <w:rPr>
          <w:rFonts w:ascii="Arial" w:hAnsi="Arial" w:cs="Arial"/>
          <w:color w:val="0070C0"/>
          <w:highlight w:val="yellow"/>
          <w:shd w:val="clear" w:color="auto" w:fill="FFFFFF"/>
          <w:rPrChange w:id="1665" w:author="yiyao zhang" w:date="2021-01-06T16:23:00Z">
            <w:rPr>
              <w:color w:val="0070C0"/>
              <w:highlight w:val="yellow"/>
              <w:shd w:val="clear" w:color="auto" w:fill="FFFFFF"/>
            </w:rPr>
          </w:rPrChange>
        </w:rPr>
        <w:t>(</w:t>
      </w:r>
      <w:ins w:id="1666" w:author="Cao Liang" w:date="2021-01-05T10:45:00Z">
        <w:r w:rsidR="002D1466" w:rsidRPr="00170450">
          <w:rPr>
            <w:rFonts w:ascii="Arial" w:hAnsi="Arial" w:cs="Arial"/>
            <w:color w:val="0070C0"/>
            <w:highlight w:val="yellow"/>
            <w:shd w:val="clear" w:color="auto" w:fill="FFFFFF"/>
            <w:rPrChange w:id="1667" w:author="yiyao zhang" w:date="2021-01-06T16:23:00Z">
              <w:rPr>
                <w:color w:val="0070C0"/>
                <w:highlight w:val="yellow"/>
                <w:shd w:val="clear" w:color="auto" w:fill="FFFFFF"/>
              </w:rPr>
            </w:rPrChange>
          </w:rPr>
          <w:t>34</w:t>
        </w:r>
      </w:ins>
      <w:del w:id="1668" w:author="Cao Liang" w:date="2021-01-05T10:45:00Z">
        <w:r w:rsidR="00BA4678" w:rsidRPr="00170450" w:rsidDel="002D1466">
          <w:rPr>
            <w:rFonts w:ascii="Arial" w:hAnsi="Arial" w:cs="Arial"/>
            <w:color w:val="0070C0"/>
            <w:highlight w:val="yellow"/>
            <w:shd w:val="clear" w:color="auto" w:fill="FFFFFF"/>
            <w:rPrChange w:id="1669" w:author="yiyao zhang" w:date="2021-01-06T16:23:00Z">
              <w:rPr>
                <w:color w:val="0070C0"/>
                <w:highlight w:val="yellow"/>
                <w:shd w:val="clear" w:color="auto" w:fill="FFFFFF"/>
              </w:rPr>
            </w:rPrChange>
          </w:rPr>
          <w:delText>41</w:delText>
        </w:r>
      </w:del>
      <w:r w:rsidR="002E3006" w:rsidRPr="00170450">
        <w:rPr>
          <w:rFonts w:ascii="Arial" w:hAnsi="Arial" w:cs="Arial"/>
          <w:color w:val="0070C0"/>
          <w:highlight w:val="yellow"/>
          <w:shd w:val="clear" w:color="auto" w:fill="FFFFFF"/>
          <w:rPrChange w:id="1670" w:author="yiyao zhang" w:date="2021-01-06T16:23:00Z">
            <w:rPr>
              <w:color w:val="0070C0"/>
              <w:highlight w:val="yellow"/>
              <w:shd w:val="clear" w:color="auto" w:fill="FFFFFF"/>
            </w:rPr>
          </w:rPrChange>
        </w:rPr>
        <w:t>)</w:t>
      </w:r>
      <w:r w:rsidR="00D4717F" w:rsidRPr="00170450">
        <w:rPr>
          <w:rFonts w:ascii="Arial" w:hAnsi="Arial" w:cs="Arial"/>
          <w:highlight w:val="yellow"/>
          <w:shd w:val="clear" w:color="auto" w:fill="FFFFFF"/>
          <w:rPrChange w:id="1671" w:author="yiyao zhang" w:date="2021-01-06T16:23:00Z">
            <w:rPr>
              <w:highlight w:val="yellow"/>
              <w:shd w:val="clear" w:color="auto" w:fill="FFFFFF"/>
            </w:rPr>
          </w:rPrChange>
        </w:rPr>
        <w:t xml:space="preserve">. When the delay between encoding and using that information is long, it is unlikely that persistent firing </w:t>
      </w:r>
      <w:r w:rsidR="00291818" w:rsidRPr="00170450">
        <w:rPr>
          <w:rFonts w:ascii="Arial" w:hAnsi="Arial" w:cs="Arial"/>
          <w:highlight w:val="yellow"/>
          <w:shd w:val="clear" w:color="auto" w:fill="FFFFFF"/>
          <w:rPrChange w:id="1672" w:author="yiyao zhang" w:date="2021-01-06T16:23:00Z">
            <w:rPr>
              <w:highlight w:val="yellow"/>
              <w:shd w:val="clear" w:color="auto" w:fill="FFFFFF"/>
            </w:rPr>
          </w:rPrChange>
        </w:rPr>
        <w:t xml:space="preserve">alone </w:t>
      </w:r>
      <w:r w:rsidR="00933D50" w:rsidRPr="00170450">
        <w:rPr>
          <w:rFonts w:ascii="Arial" w:hAnsi="Arial" w:cs="Arial"/>
          <w:highlight w:val="yellow"/>
          <w:shd w:val="clear" w:color="auto" w:fill="FFFFFF"/>
          <w:rPrChange w:id="1673" w:author="yiyao zhang" w:date="2021-01-06T16:23:00Z">
            <w:rPr>
              <w:highlight w:val="yellow"/>
              <w:shd w:val="clear" w:color="auto" w:fill="FFFFFF"/>
            </w:rPr>
          </w:rPrChange>
        </w:rPr>
        <w:t>can support the maintenance of the trace.</w:t>
      </w:r>
    </w:p>
    <w:p w14:paraId="771CF135" w14:textId="4ACB7313" w:rsidR="00BD6F8A" w:rsidRPr="00170450" w:rsidRDefault="002C52A1" w:rsidP="0079183D">
      <w:pPr>
        <w:spacing w:line="360" w:lineRule="auto"/>
        <w:rPr>
          <w:rFonts w:ascii="Arial" w:hAnsi="Arial" w:cs="Arial"/>
          <w:shd w:val="clear" w:color="auto" w:fill="FFFFFF"/>
          <w:rPrChange w:id="1674" w:author="yiyao zhang" w:date="2021-01-06T16:23:00Z">
            <w:rPr>
              <w:shd w:val="clear" w:color="auto" w:fill="FFFFFF"/>
            </w:rPr>
          </w:rPrChange>
        </w:rPr>
      </w:pPr>
      <w:r w:rsidRPr="00170450">
        <w:rPr>
          <w:rFonts w:ascii="Arial" w:hAnsi="Arial" w:cs="Arial"/>
          <w:shd w:val="clear" w:color="auto" w:fill="FFFFFF"/>
          <w:rPrChange w:id="1675" w:author="yiyao zhang" w:date="2021-01-06T16:23:00Z">
            <w:rPr>
              <w:shd w:val="clear" w:color="auto" w:fill="FFFFFF"/>
            </w:rPr>
          </w:rPrChange>
        </w:rPr>
        <w:t xml:space="preserve"> </w:t>
      </w:r>
    </w:p>
    <w:p w14:paraId="3493B7FC" w14:textId="777D7589" w:rsidR="00933D50" w:rsidRPr="00170450" w:rsidRDefault="002C52A1" w:rsidP="00AC1085">
      <w:pPr>
        <w:spacing w:line="360" w:lineRule="auto"/>
        <w:rPr>
          <w:rFonts w:ascii="Arial" w:hAnsi="Arial" w:cs="Arial"/>
          <w:shd w:val="clear" w:color="auto" w:fill="FFFFFF"/>
          <w:rPrChange w:id="1676" w:author="yiyao zhang" w:date="2021-01-06T16:23:00Z">
            <w:rPr>
              <w:shd w:val="clear" w:color="auto" w:fill="FFFFFF"/>
            </w:rPr>
          </w:rPrChange>
        </w:rPr>
      </w:pPr>
      <w:r w:rsidRPr="00170450">
        <w:rPr>
          <w:rFonts w:ascii="Arial" w:hAnsi="Arial" w:cs="Arial"/>
          <w:shd w:val="clear" w:color="auto" w:fill="FFFFFF"/>
          <w:rPrChange w:id="1677" w:author="yiyao zhang" w:date="2021-01-06T16:23:00Z">
            <w:rPr>
              <w:shd w:val="clear" w:color="auto" w:fill="FFFFFF"/>
            </w:rPr>
          </w:rPrChange>
        </w:rPr>
        <w:t xml:space="preserve">Previous experiments in rodents have </w:t>
      </w:r>
      <w:r w:rsidR="00933D50" w:rsidRPr="00170450">
        <w:rPr>
          <w:rFonts w:ascii="Arial" w:hAnsi="Arial" w:cs="Arial"/>
          <w:shd w:val="clear" w:color="auto" w:fill="FFFFFF"/>
          <w:rPrChange w:id="1678" w:author="yiyao zhang" w:date="2021-01-06T16:23:00Z">
            <w:rPr>
              <w:shd w:val="clear" w:color="auto" w:fill="FFFFFF"/>
            </w:rPr>
          </w:rPrChange>
        </w:rPr>
        <w:t>offered an alternative</w:t>
      </w:r>
      <w:r w:rsidR="009039F8" w:rsidRPr="00170450">
        <w:rPr>
          <w:rFonts w:ascii="Arial" w:hAnsi="Arial" w:cs="Arial"/>
          <w:shd w:val="clear" w:color="auto" w:fill="FFFFFF"/>
          <w:rPrChange w:id="1679" w:author="yiyao zhang" w:date="2021-01-06T16:23:00Z">
            <w:rPr>
              <w:shd w:val="clear" w:color="auto" w:fill="FFFFFF"/>
            </w:rPr>
          </w:rPrChange>
        </w:rPr>
        <w:t xml:space="preserve"> </w:t>
      </w:r>
      <w:r w:rsidRPr="00170450">
        <w:rPr>
          <w:rFonts w:ascii="Arial" w:hAnsi="Arial" w:cs="Arial"/>
          <w:shd w:val="clear" w:color="auto" w:fill="FFFFFF"/>
          <w:rPrChange w:id="1680" w:author="yiyao zhang" w:date="2021-01-06T16:23:00Z">
            <w:rPr>
              <w:shd w:val="clear" w:color="auto" w:fill="FFFFFF"/>
            </w:rPr>
          </w:rPrChange>
        </w:rPr>
        <w:t xml:space="preserve">mechanism underlying </w:t>
      </w:r>
      <w:r w:rsidR="002E0E9C" w:rsidRPr="00170450">
        <w:rPr>
          <w:rFonts w:ascii="Arial" w:hAnsi="Arial" w:cs="Arial"/>
          <w:shd w:val="clear" w:color="auto" w:fill="FFFFFF"/>
          <w:rPrChange w:id="1681" w:author="yiyao zhang" w:date="2021-01-06T16:23:00Z">
            <w:rPr>
              <w:shd w:val="clear" w:color="auto" w:fill="FFFFFF"/>
            </w:rPr>
          </w:rPrChange>
        </w:rPr>
        <w:t>working memory. Recordings in the medial prefrontal cortex ha</w:t>
      </w:r>
      <w:r w:rsidR="009039F8" w:rsidRPr="00170450">
        <w:rPr>
          <w:rFonts w:ascii="Arial" w:hAnsi="Arial" w:cs="Arial"/>
          <w:shd w:val="clear" w:color="auto" w:fill="FFFFFF"/>
          <w:rPrChange w:id="1682" w:author="yiyao zhang" w:date="2021-01-06T16:23:00Z">
            <w:rPr>
              <w:shd w:val="clear" w:color="auto" w:fill="FFFFFF"/>
            </w:rPr>
          </w:rPrChange>
        </w:rPr>
        <w:t>ve</w:t>
      </w:r>
      <w:r w:rsidR="002E0E9C" w:rsidRPr="00170450">
        <w:rPr>
          <w:rFonts w:ascii="Arial" w:hAnsi="Arial" w:cs="Arial"/>
          <w:shd w:val="clear" w:color="auto" w:fill="FFFFFF"/>
          <w:rPrChange w:id="1683" w:author="yiyao zhang" w:date="2021-01-06T16:23:00Z">
            <w:rPr>
              <w:shd w:val="clear" w:color="auto" w:fill="FFFFFF"/>
            </w:rPr>
          </w:rPrChange>
        </w:rPr>
        <w:t xml:space="preserve"> shown that persistently firing neurons during the delay period </w:t>
      </w:r>
      <w:r w:rsidR="009039F8" w:rsidRPr="00170450">
        <w:rPr>
          <w:rFonts w:ascii="Arial" w:hAnsi="Arial" w:cs="Arial"/>
          <w:shd w:val="clear" w:color="auto" w:fill="FFFFFF"/>
          <w:rPrChange w:id="1684" w:author="yiyao zhang" w:date="2021-01-06T16:23:00Z">
            <w:rPr>
              <w:shd w:val="clear" w:color="auto" w:fill="FFFFFF"/>
            </w:rPr>
          </w:rPrChange>
        </w:rPr>
        <w:t>were</w:t>
      </w:r>
      <w:r w:rsidR="00687386" w:rsidRPr="00170450">
        <w:rPr>
          <w:rFonts w:ascii="Arial" w:hAnsi="Arial" w:cs="Arial"/>
          <w:shd w:val="clear" w:color="auto" w:fill="FFFFFF"/>
          <w:rPrChange w:id="1685" w:author="yiyao zhang" w:date="2021-01-06T16:23:00Z">
            <w:rPr>
              <w:shd w:val="clear" w:color="auto" w:fill="FFFFFF"/>
            </w:rPr>
          </w:rPrChange>
        </w:rPr>
        <w:t xml:space="preserve"> mainly </w:t>
      </w:r>
      <w:r w:rsidR="002E0E9C" w:rsidRPr="00170450">
        <w:rPr>
          <w:rFonts w:ascii="Arial" w:hAnsi="Arial" w:cs="Arial"/>
          <w:shd w:val="clear" w:color="auto" w:fill="FFFFFF"/>
          <w:rPrChange w:id="1686" w:author="yiyao zhang" w:date="2021-01-06T16:23:00Z">
            <w:rPr>
              <w:shd w:val="clear" w:color="auto" w:fill="FFFFFF"/>
            </w:rPr>
          </w:rPrChange>
        </w:rPr>
        <w:t xml:space="preserve">inhibitory interneurons </w:t>
      </w:r>
      <w:r w:rsidR="00161802" w:rsidRPr="00170450">
        <w:rPr>
          <w:rFonts w:ascii="Arial" w:hAnsi="Arial" w:cs="Arial"/>
          <w:color w:val="0070C0"/>
          <w:rPrChange w:id="1687" w:author="yiyao zhang" w:date="2021-01-06T16:23:00Z">
            <w:rPr>
              <w:color w:val="0070C0"/>
            </w:rPr>
          </w:rPrChange>
        </w:rPr>
        <w:t>(</w:t>
      </w:r>
      <w:r w:rsidR="00F80F0E" w:rsidRPr="00170450">
        <w:rPr>
          <w:rFonts w:ascii="Arial" w:hAnsi="Arial" w:cs="Arial"/>
          <w:color w:val="0070C0"/>
          <w:rPrChange w:id="1688" w:author="yiyao zhang" w:date="2021-01-06T16:23:00Z">
            <w:rPr>
              <w:color w:val="0070C0"/>
            </w:rPr>
          </w:rPrChange>
        </w:rPr>
        <w:t>6</w:t>
      </w:r>
      <w:ins w:id="1689" w:author="Cao Liang" w:date="2021-01-05T10:46:00Z">
        <w:r w:rsidR="004936AE" w:rsidRPr="00170450">
          <w:rPr>
            <w:rFonts w:ascii="Arial" w:hAnsi="Arial" w:cs="Arial"/>
            <w:color w:val="0070C0"/>
            <w:rPrChange w:id="1690" w:author="yiyao zhang" w:date="2021-01-06T16:23:00Z">
              <w:rPr>
                <w:color w:val="0070C0"/>
              </w:rPr>
            </w:rPrChange>
          </w:rPr>
          <w:t>2</w:t>
        </w:r>
      </w:ins>
      <w:del w:id="1691" w:author="Cao Liang" w:date="2021-01-05T10:46:00Z">
        <w:r w:rsidR="00B10A7C" w:rsidRPr="00170450" w:rsidDel="004936AE">
          <w:rPr>
            <w:rFonts w:ascii="Arial" w:hAnsi="Arial" w:cs="Arial"/>
            <w:color w:val="0070C0"/>
            <w:rPrChange w:id="1692" w:author="yiyao zhang" w:date="2021-01-06T16:23:00Z">
              <w:rPr>
                <w:color w:val="0070C0"/>
              </w:rPr>
            </w:rPrChange>
          </w:rPr>
          <w:delText>6</w:delText>
        </w:r>
      </w:del>
      <w:r w:rsidR="00161802" w:rsidRPr="00170450">
        <w:rPr>
          <w:rFonts w:ascii="Arial" w:hAnsi="Arial" w:cs="Arial"/>
          <w:color w:val="0070C0"/>
          <w:rPrChange w:id="1693" w:author="yiyao zhang" w:date="2021-01-06T16:23:00Z">
            <w:rPr>
              <w:color w:val="0070C0"/>
            </w:rPr>
          </w:rPrChange>
        </w:rPr>
        <w:t>)</w:t>
      </w:r>
      <w:r w:rsidR="002E0E9C" w:rsidRPr="00170450">
        <w:rPr>
          <w:rFonts w:ascii="Arial" w:hAnsi="Arial" w:cs="Arial"/>
          <w:shd w:val="clear" w:color="auto" w:fill="FFFFFF"/>
          <w:rPrChange w:id="1694" w:author="yiyao zhang" w:date="2021-01-06T16:23:00Z">
            <w:rPr>
              <w:shd w:val="clear" w:color="auto" w:fill="FFFFFF"/>
            </w:rPr>
          </w:rPrChange>
        </w:rPr>
        <w:t xml:space="preserve">. Pyramidal neurons, instead of displaying sustained firing, form chains of sequentially active assemblies, in which each pyramidal neuron is active only for approximately one second </w:t>
      </w:r>
      <w:r w:rsidR="008B7160" w:rsidRPr="00170450">
        <w:rPr>
          <w:rFonts w:ascii="Arial" w:hAnsi="Arial" w:cs="Arial"/>
          <w:color w:val="0070C0"/>
          <w:rPrChange w:id="1695" w:author="yiyao zhang" w:date="2021-01-06T16:23:00Z">
            <w:rPr>
              <w:color w:val="0070C0"/>
            </w:rPr>
          </w:rPrChange>
        </w:rPr>
        <w:t>(</w:t>
      </w:r>
      <w:r w:rsidR="00F80F0E" w:rsidRPr="00170450">
        <w:rPr>
          <w:rFonts w:ascii="Arial" w:hAnsi="Arial" w:cs="Arial"/>
          <w:color w:val="0070C0"/>
          <w:rPrChange w:id="1696" w:author="yiyao zhang" w:date="2021-01-06T16:23:00Z">
            <w:rPr>
              <w:color w:val="0070C0"/>
            </w:rPr>
          </w:rPrChange>
        </w:rPr>
        <w:t>6</w:t>
      </w:r>
      <w:ins w:id="1697" w:author="Cao Liang" w:date="2021-01-05T10:46:00Z">
        <w:r w:rsidR="004936AE" w:rsidRPr="00170450">
          <w:rPr>
            <w:rFonts w:ascii="Arial" w:hAnsi="Arial" w:cs="Arial"/>
            <w:color w:val="0070C0"/>
            <w:rPrChange w:id="1698" w:author="yiyao zhang" w:date="2021-01-06T16:23:00Z">
              <w:rPr>
                <w:color w:val="0070C0"/>
              </w:rPr>
            </w:rPrChange>
          </w:rPr>
          <w:t>2</w:t>
        </w:r>
      </w:ins>
      <w:del w:id="1699" w:author="Cao Liang" w:date="2021-01-05T10:46:00Z">
        <w:r w:rsidR="006F641F" w:rsidRPr="00170450" w:rsidDel="004936AE">
          <w:rPr>
            <w:rFonts w:ascii="Arial" w:hAnsi="Arial" w:cs="Arial"/>
            <w:color w:val="0070C0"/>
            <w:rPrChange w:id="1700" w:author="yiyao zhang" w:date="2021-01-06T16:23:00Z">
              <w:rPr>
                <w:color w:val="0070C0"/>
              </w:rPr>
            </w:rPrChange>
          </w:rPr>
          <w:delText>6</w:delText>
        </w:r>
      </w:del>
      <w:r w:rsidR="008B7160" w:rsidRPr="00170450">
        <w:rPr>
          <w:rFonts w:ascii="Arial" w:hAnsi="Arial" w:cs="Arial"/>
          <w:color w:val="0070C0"/>
          <w:rPrChange w:id="1701" w:author="yiyao zhang" w:date="2021-01-06T16:23:00Z">
            <w:rPr>
              <w:color w:val="0070C0"/>
            </w:rPr>
          </w:rPrChange>
        </w:rPr>
        <w:t>)</w:t>
      </w:r>
      <w:r w:rsidR="00687386" w:rsidRPr="00170450">
        <w:rPr>
          <w:rFonts w:ascii="Arial" w:hAnsi="Arial" w:cs="Arial"/>
          <w:shd w:val="clear" w:color="auto" w:fill="FFFFFF"/>
          <w:rPrChange w:id="1702" w:author="yiyao zhang" w:date="2021-01-06T16:23:00Z">
            <w:rPr>
              <w:shd w:val="clear" w:color="auto" w:fill="FFFFFF"/>
            </w:rPr>
          </w:rPrChange>
        </w:rPr>
        <w:t>.</w:t>
      </w:r>
      <w:r w:rsidR="002E0E9C" w:rsidRPr="00170450">
        <w:rPr>
          <w:rFonts w:ascii="Arial" w:hAnsi="Arial" w:cs="Arial"/>
          <w:shd w:val="clear" w:color="auto" w:fill="FFFFFF"/>
          <w:rPrChange w:id="1703" w:author="yiyao zhang" w:date="2021-01-06T16:23:00Z">
            <w:rPr>
              <w:shd w:val="clear" w:color="auto" w:fill="FFFFFF"/>
            </w:rPr>
          </w:rPrChange>
        </w:rPr>
        <w:t xml:space="preserve"> Similarly, hippocampal neurons during the delay form sequentially active neuronal trajectories, unique to the future action selection </w:t>
      </w:r>
      <w:r w:rsidR="008B7160" w:rsidRPr="00170450">
        <w:rPr>
          <w:rFonts w:ascii="Arial" w:hAnsi="Arial" w:cs="Arial"/>
          <w:color w:val="0070C0"/>
          <w:rPrChange w:id="1704" w:author="yiyao zhang" w:date="2021-01-06T16:23:00Z">
            <w:rPr>
              <w:color w:val="0070C0"/>
            </w:rPr>
          </w:rPrChange>
        </w:rPr>
        <w:t>(</w:t>
      </w:r>
      <w:r w:rsidR="00F80F0E" w:rsidRPr="00170450">
        <w:rPr>
          <w:rFonts w:ascii="Arial" w:hAnsi="Arial" w:cs="Arial"/>
          <w:color w:val="0070C0"/>
          <w:rPrChange w:id="1705" w:author="yiyao zhang" w:date="2021-01-06T16:23:00Z">
            <w:rPr>
              <w:color w:val="0070C0"/>
            </w:rPr>
          </w:rPrChange>
        </w:rPr>
        <w:t>6</w:t>
      </w:r>
      <w:ins w:id="1706" w:author="Cao Liang" w:date="2021-01-05T10:46:00Z">
        <w:r w:rsidR="004936AE" w:rsidRPr="00170450">
          <w:rPr>
            <w:rFonts w:ascii="Arial" w:hAnsi="Arial" w:cs="Arial"/>
            <w:color w:val="0070C0"/>
            <w:rPrChange w:id="1707" w:author="yiyao zhang" w:date="2021-01-06T16:23:00Z">
              <w:rPr>
                <w:color w:val="0070C0"/>
              </w:rPr>
            </w:rPrChange>
          </w:rPr>
          <w:t>3</w:t>
        </w:r>
      </w:ins>
      <w:del w:id="1708" w:author="Cao Liang" w:date="2021-01-05T10:46:00Z">
        <w:r w:rsidR="00D52263" w:rsidRPr="00170450" w:rsidDel="004936AE">
          <w:rPr>
            <w:rFonts w:ascii="Arial" w:hAnsi="Arial" w:cs="Arial"/>
            <w:color w:val="0070C0"/>
            <w:rPrChange w:id="1709" w:author="yiyao zhang" w:date="2021-01-06T16:23:00Z">
              <w:rPr>
                <w:color w:val="0070C0"/>
              </w:rPr>
            </w:rPrChange>
          </w:rPr>
          <w:delText>7</w:delText>
        </w:r>
      </w:del>
      <w:r w:rsidR="008B7160" w:rsidRPr="00170450">
        <w:rPr>
          <w:rFonts w:ascii="Arial" w:hAnsi="Arial" w:cs="Arial"/>
          <w:color w:val="0070C0"/>
          <w:rPrChange w:id="1710" w:author="yiyao zhang" w:date="2021-01-06T16:23:00Z">
            <w:rPr>
              <w:color w:val="0070C0"/>
            </w:rPr>
          </w:rPrChange>
        </w:rPr>
        <w:t>)</w:t>
      </w:r>
      <w:r w:rsidR="002E0E9C" w:rsidRPr="00170450">
        <w:rPr>
          <w:rFonts w:ascii="Arial" w:hAnsi="Arial" w:cs="Arial"/>
          <w:shd w:val="clear" w:color="auto" w:fill="FFFFFF"/>
          <w:rPrChange w:id="1711" w:author="yiyao zhang" w:date="2021-01-06T16:23:00Z">
            <w:rPr>
              <w:shd w:val="clear" w:color="auto" w:fill="FFFFFF"/>
            </w:rPr>
          </w:rPrChange>
        </w:rPr>
        <w:t xml:space="preserve">. Hippocampal theta oscillations have been proposed as the mechanism for </w:t>
      </w:r>
      <w:r w:rsidR="009039F8" w:rsidRPr="00170450">
        <w:rPr>
          <w:rFonts w:ascii="Arial" w:hAnsi="Arial" w:cs="Arial"/>
          <w:shd w:val="clear" w:color="auto" w:fill="FFFFFF"/>
          <w:rPrChange w:id="1712" w:author="yiyao zhang" w:date="2021-01-06T16:23:00Z">
            <w:rPr>
              <w:shd w:val="clear" w:color="auto" w:fill="FFFFFF"/>
            </w:rPr>
          </w:rPrChange>
        </w:rPr>
        <w:t xml:space="preserve">the </w:t>
      </w:r>
      <w:r w:rsidR="002E0E9C" w:rsidRPr="00170450">
        <w:rPr>
          <w:rFonts w:ascii="Arial" w:hAnsi="Arial" w:cs="Arial"/>
          <w:shd w:val="clear" w:color="auto" w:fill="FFFFFF"/>
          <w:rPrChange w:id="1713" w:author="yiyao zhang" w:date="2021-01-06T16:23:00Z">
            <w:rPr>
              <w:shd w:val="clear" w:color="auto" w:fill="FFFFFF"/>
            </w:rPr>
          </w:rPrChange>
        </w:rPr>
        <w:t xml:space="preserve">chaining neuronal activity </w:t>
      </w:r>
      <w:r w:rsidR="00DA5BC3" w:rsidRPr="00170450">
        <w:rPr>
          <w:rFonts w:ascii="Arial" w:hAnsi="Arial" w:cs="Arial"/>
          <w:shd w:val="clear" w:color="auto" w:fill="FFFFFF"/>
          <w:rPrChange w:id="1714" w:author="yiyao zhang" w:date="2021-01-06T16:23:00Z">
            <w:rPr>
              <w:shd w:val="clear" w:color="auto" w:fill="FFFFFF"/>
            </w:rPr>
          </w:rPrChange>
        </w:rPr>
        <w:t>and it</w:t>
      </w:r>
      <w:r w:rsidR="002E0E9C" w:rsidRPr="00170450">
        <w:rPr>
          <w:rFonts w:ascii="Arial" w:hAnsi="Arial" w:cs="Arial"/>
          <w:shd w:val="clear" w:color="auto" w:fill="FFFFFF"/>
          <w:rPrChange w:id="1715" w:author="yiyao zhang" w:date="2021-01-06T16:23:00Z">
            <w:rPr>
              <w:shd w:val="clear" w:color="auto" w:fill="FFFFFF"/>
            </w:rPr>
          </w:rPrChange>
        </w:rPr>
        <w:t xml:space="preserve"> has been tacitly assumed </w:t>
      </w:r>
      <w:r w:rsidR="0014738D" w:rsidRPr="00170450">
        <w:rPr>
          <w:rFonts w:ascii="Arial" w:hAnsi="Arial" w:cs="Arial"/>
          <w:shd w:val="clear" w:color="auto" w:fill="FFFFFF"/>
          <w:rPrChange w:id="1716" w:author="yiyao zhang" w:date="2021-01-06T16:23:00Z">
            <w:rPr>
              <w:shd w:val="clear" w:color="auto" w:fill="FFFFFF"/>
            </w:rPr>
          </w:rPrChange>
        </w:rPr>
        <w:t>that when an animal is confined in the delay area between choices, sustained theta oscillation can support neuronal chaining</w:t>
      </w:r>
      <w:r w:rsidR="00DA5BC3" w:rsidRPr="00170450">
        <w:rPr>
          <w:rFonts w:ascii="Arial" w:hAnsi="Arial" w:cs="Arial"/>
          <w:shd w:val="clear" w:color="auto" w:fill="FFFFFF"/>
          <w:rPrChange w:id="1717" w:author="yiyao zhang" w:date="2021-01-06T16:23:00Z">
            <w:rPr>
              <w:shd w:val="clear" w:color="auto" w:fill="FFFFFF"/>
            </w:rPr>
          </w:rPrChange>
        </w:rPr>
        <w:t xml:space="preserve"> </w:t>
      </w:r>
      <w:r w:rsidR="00AD236B" w:rsidRPr="00170450">
        <w:rPr>
          <w:rFonts w:ascii="Arial" w:hAnsi="Arial" w:cs="Arial"/>
          <w:color w:val="0070C0"/>
          <w:rPrChange w:id="1718" w:author="yiyao zhang" w:date="2021-01-06T16:23:00Z">
            <w:rPr>
              <w:color w:val="0070C0"/>
            </w:rPr>
          </w:rPrChange>
        </w:rPr>
        <w:t>(</w:t>
      </w:r>
      <w:r w:rsidR="00F80F0E" w:rsidRPr="00170450">
        <w:rPr>
          <w:rFonts w:ascii="Arial" w:hAnsi="Arial" w:cs="Arial"/>
          <w:color w:val="0070C0"/>
          <w:rPrChange w:id="1719" w:author="yiyao zhang" w:date="2021-01-06T16:23:00Z">
            <w:rPr>
              <w:color w:val="0070C0"/>
            </w:rPr>
          </w:rPrChange>
        </w:rPr>
        <w:t>6</w:t>
      </w:r>
      <w:ins w:id="1720" w:author="Cao Liang" w:date="2021-01-05T10:46:00Z">
        <w:r w:rsidR="004936AE" w:rsidRPr="00170450">
          <w:rPr>
            <w:rFonts w:ascii="Arial" w:hAnsi="Arial" w:cs="Arial"/>
            <w:color w:val="0070C0"/>
            <w:rPrChange w:id="1721" w:author="yiyao zhang" w:date="2021-01-06T16:23:00Z">
              <w:rPr>
                <w:color w:val="0070C0"/>
              </w:rPr>
            </w:rPrChange>
          </w:rPr>
          <w:t>4</w:t>
        </w:r>
      </w:ins>
      <w:del w:id="1722" w:author="Cao Liang" w:date="2021-01-05T10:46:00Z">
        <w:r w:rsidR="0040778D" w:rsidRPr="00170450" w:rsidDel="004936AE">
          <w:rPr>
            <w:rFonts w:ascii="Arial" w:hAnsi="Arial" w:cs="Arial"/>
            <w:color w:val="0070C0"/>
            <w:rPrChange w:id="1723" w:author="yiyao zhang" w:date="2021-01-06T16:23:00Z">
              <w:rPr>
                <w:color w:val="0070C0"/>
              </w:rPr>
            </w:rPrChange>
          </w:rPr>
          <w:delText>8</w:delText>
        </w:r>
      </w:del>
      <w:r w:rsidR="00AD236B" w:rsidRPr="00170450">
        <w:rPr>
          <w:rFonts w:ascii="Arial" w:hAnsi="Arial" w:cs="Arial"/>
          <w:color w:val="0070C0"/>
          <w:rPrChange w:id="1724" w:author="yiyao zhang" w:date="2021-01-06T16:23:00Z">
            <w:rPr>
              <w:color w:val="0070C0"/>
            </w:rPr>
          </w:rPrChange>
        </w:rPr>
        <w:t>)</w:t>
      </w:r>
      <w:r w:rsidR="0014738D" w:rsidRPr="00170450">
        <w:rPr>
          <w:rFonts w:ascii="Arial" w:hAnsi="Arial" w:cs="Arial"/>
          <w:shd w:val="clear" w:color="auto" w:fill="FFFFFF"/>
          <w:rPrChange w:id="1725" w:author="yiyao zhang" w:date="2021-01-06T16:23:00Z">
            <w:rPr>
              <w:shd w:val="clear" w:color="auto" w:fill="FFFFFF"/>
            </w:rPr>
          </w:rPrChange>
        </w:rPr>
        <w:t>.</w:t>
      </w:r>
      <w:r w:rsidR="00933D50" w:rsidRPr="00170450">
        <w:rPr>
          <w:rFonts w:ascii="Arial" w:hAnsi="Arial" w:cs="Arial"/>
          <w:shd w:val="clear" w:color="auto" w:fill="FFFFFF"/>
          <w:rPrChange w:id="1726" w:author="yiyao zhang" w:date="2021-01-06T16:23:00Z">
            <w:rPr>
              <w:shd w:val="clear" w:color="auto" w:fill="FFFFFF"/>
            </w:rPr>
          </w:rPrChange>
        </w:rPr>
        <w:t xml:space="preserve"> </w:t>
      </w:r>
      <w:r w:rsidR="00C433D9" w:rsidRPr="00170450">
        <w:rPr>
          <w:rFonts w:ascii="Arial" w:hAnsi="Arial" w:cs="Arial"/>
          <w:highlight w:val="yellow"/>
          <w:shd w:val="clear" w:color="auto" w:fill="FFFFFF"/>
          <w:rPrChange w:id="1727" w:author="yiyao zhang" w:date="2021-01-06T16:23:00Z">
            <w:rPr>
              <w:highlight w:val="yellow"/>
              <w:shd w:val="clear" w:color="auto" w:fill="FFFFFF"/>
            </w:rPr>
          </w:rPrChange>
        </w:rPr>
        <w:t>In further support of the importance of theta rhythm</w:t>
      </w:r>
      <w:r w:rsidR="00010828" w:rsidRPr="00170450">
        <w:rPr>
          <w:rFonts w:ascii="Arial" w:hAnsi="Arial" w:cs="Arial"/>
          <w:highlight w:val="yellow"/>
          <w:shd w:val="clear" w:color="auto" w:fill="FFFFFF"/>
          <w:rPrChange w:id="1728" w:author="yiyao zhang" w:date="2021-01-06T16:23:00Z">
            <w:rPr>
              <w:highlight w:val="yellow"/>
              <w:shd w:val="clear" w:color="auto" w:fill="FFFFFF"/>
            </w:rPr>
          </w:rPrChange>
        </w:rPr>
        <w:t>, drug-induced blockade of local activity or temperature decrease in the medial septal area reduce or alter theta oscillations</w:t>
      </w:r>
      <w:r w:rsidR="00C433D9" w:rsidRPr="00170450">
        <w:rPr>
          <w:rFonts w:ascii="Arial" w:hAnsi="Arial" w:cs="Arial"/>
          <w:highlight w:val="yellow"/>
          <w:shd w:val="clear" w:color="auto" w:fill="FFFFFF"/>
          <w:rPrChange w:id="1729" w:author="yiyao zhang" w:date="2021-01-06T16:23:00Z">
            <w:rPr>
              <w:highlight w:val="yellow"/>
              <w:shd w:val="clear" w:color="auto" w:fill="FFFFFF"/>
            </w:rPr>
          </w:rPrChange>
        </w:rPr>
        <w:t xml:space="preserve"> and impair memory performance</w:t>
      </w:r>
      <w:r w:rsidR="00010828" w:rsidRPr="00170450">
        <w:rPr>
          <w:rFonts w:ascii="Arial" w:hAnsi="Arial" w:cs="Arial"/>
          <w:highlight w:val="yellow"/>
          <w:shd w:val="clear" w:color="auto" w:fill="FFFFFF"/>
          <w:rPrChange w:id="1730" w:author="yiyao zhang" w:date="2021-01-06T16:23:00Z">
            <w:rPr>
              <w:highlight w:val="yellow"/>
              <w:shd w:val="clear" w:color="auto" w:fill="FFFFFF"/>
            </w:rPr>
          </w:rPrChange>
        </w:rPr>
        <w:t xml:space="preserve"> </w:t>
      </w:r>
      <w:r w:rsidR="00010828" w:rsidRPr="00170450">
        <w:rPr>
          <w:rFonts w:ascii="Arial" w:hAnsi="Arial" w:cs="Arial"/>
          <w:color w:val="0070C0"/>
          <w:highlight w:val="yellow"/>
          <w:rPrChange w:id="1731" w:author="yiyao zhang" w:date="2021-01-06T16:23:00Z">
            <w:rPr>
              <w:color w:val="0070C0"/>
              <w:highlight w:val="yellow"/>
            </w:rPr>
          </w:rPrChange>
        </w:rPr>
        <w:t>(8,9,</w:t>
      </w:r>
      <w:r w:rsidR="0040327E" w:rsidRPr="00170450">
        <w:rPr>
          <w:rFonts w:ascii="Arial" w:hAnsi="Arial" w:cs="Arial"/>
          <w:color w:val="0070C0"/>
          <w:highlight w:val="yellow"/>
          <w:rPrChange w:id="1732" w:author="yiyao zhang" w:date="2021-01-06T16:23:00Z">
            <w:rPr>
              <w:color w:val="0070C0"/>
              <w:highlight w:val="yellow"/>
            </w:rPr>
          </w:rPrChange>
        </w:rPr>
        <w:t>4</w:t>
      </w:r>
      <w:ins w:id="1733" w:author="Cao Liang" w:date="2021-01-05T10:46:00Z">
        <w:r w:rsidR="004936AE" w:rsidRPr="00170450">
          <w:rPr>
            <w:rFonts w:ascii="Arial" w:hAnsi="Arial" w:cs="Arial"/>
            <w:color w:val="0070C0"/>
            <w:highlight w:val="yellow"/>
            <w:rPrChange w:id="1734" w:author="yiyao zhang" w:date="2021-01-06T16:23:00Z">
              <w:rPr>
                <w:color w:val="0070C0"/>
                <w:highlight w:val="yellow"/>
              </w:rPr>
            </w:rPrChange>
          </w:rPr>
          <w:t>1</w:t>
        </w:r>
      </w:ins>
      <w:del w:id="1735" w:author="Cao Liang" w:date="2021-01-05T10:46:00Z">
        <w:r w:rsidR="0040327E" w:rsidRPr="00170450" w:rsidDel="004936AE">
          <w:rPr>
            <w:rFonts w:ascii="Arial" w:hAnsi="Arial" w:cs="Arial"/>
            <w:color w:val="0070C0"/>
            <w:highlight w:val="yellow"/>
            <w:rPrChange w:id="1736" w:author="yiyao zhang" w:date="2021-01-06T16:23:00Z">
              <w:rPr>
                <w:color w:val="0070C0"/>
                <w:highlight w:val="yellow"/>
              </w:rPr>
            </w:rPrChange>
          </w:rPr>
          <w:delText>8</w:delText>
        </w:r>
      </w:del>
      <w:r w:rsidR="00010828" w:rsidRPr="00170450">
        <w:rPr>
          <w:rFonts w:ascii="Arial" w:hAnsi="Arial" w:cs="Arial"/>
          <w:color w:val="0070C0"/>
          <w:highlight w:val="yellow"/>
          <w:rPrChange w:id="1737" w:author="yiyao zhang" w:date="2021-01-06T16:23:00Z">
            <w:rPr>
              <w:color w:val="0070C0"/>
              <w:highlight w:val="yellow"/>
            </w:rPr>
          </w:rPrChange>
        </w:rPr>
        <w:t>,</w:t>
      </w:r>
      <w:r w:rsidR="0040327E" w:rsidRPr="00170450">
        <w:rPr>
          <w:rFonts w:ascii="Arial" w:hAnsi="Arial" w:cs="Arial"/>
          <w:color w:val="0070C0"/>
          <w:highlight w:val="yellow"/>
          <w:rPrChange w:id="1738" w:author="yiyao zhang" w:date="2021-01-06T16:23:00Z">
            <w:rPr>
              <w:color w:val="0070C0"/>
              <w:highlight w:val="yellow"/>
            </w:rPr>
          </w:rPrChange>
        </w:rPr>
        <w:t>6</w:t>
      </w:r>
      <w:ins w:id="1739" w:author="Cao Liang" w:date="2021-01-05T10:47:00Z">
        <w:r w:rsidR="004936AE" w:rsidRPr="00170450">
          <w:rPr>
            <w:rFonts w:ascii="Arial" w:hAnsi="Arial" w:cs="Arial"/>
            <w:color w:val="0070C0"/>
            <w:highlight w:val="yellow"/>
            <w:rPrChange w:id="1740" w:author="yiyao zhang" w:date="2021-01-06T16:23:00Z">
              <w:rPr>
                <w:color w:val="0070C0"/>
                <w:highlight w:val="yellow"/>
              </w:rPr>
            </w:rPrChange>
          </w:rPr>
          <w:t>0</w:t>
        </w:r>
      </w:ins>
      <w:del w:id="1741" w:author="Cao Liang" w:date="2021-01-05T10:47:00Z">
        <w:r w:rsidR="0040327E" w:rsidRPr="00170450" w:rsidDel="004936AE">
          <w:rPr>
            <w:rFonts w:ascii="Arial" w:hAnsi="Arial" w:cs="Arial"/>
            <w:color w:val="0070C0"/>
            <w:highlight w:val="yellow"/>
            <w:rPrChange w:id="1742" w:author="yiyao zhang" w:date="2021-01-06T16:23:00Z">
              <w:rPr>
                <w:color w:val="0070C0"/>
                <w:highlight w:val="yellow"/>
              </w:rPr>
            </w:rPrChange>
          </w:rPr>
          <w:delText>4</w:delText>
        </w:r>
      </w:del>
      <w:r w:rsidR="00010828" w:rsidRPr="00170450">
        <w:rPr>
          <w:rFonts w:ascii="Arial" w:hAnsi="Arial" w:cs="Arial"/>
          <w:color w:val="0070C0"/>
          <w:highlight w:val="yellow"/>
          <w:rPrChange w:id="1743" w:author="yiyao zhang" w:date="2021-01-06T16:23:00Z">
            <w:rPr>
              <w:color w:val="0070C0"/>
              <w:highlight w:val="yellow"/>
            </w:rPr>
          </w:rPrChange>
        </w:rPr>
        <w:t>,</w:t>
      </w:r>
      <w:r w:rsidR="0040327E" w:rsidRPr="00170450">
        <w:rPr>
          <w:rFonts w:ascii="Arial" w:hAnsi="Arial" w:cs="Arial"/>
          <w:color w:val="0070C0"/>
          <w:highlight w:val="yellow"/>
          <w:rPrChange w:id="1744" w:author="yiyao zhang" w:date="2021-01-06T16:23:00Z">
            <w:rPr>
              <w:color w:val="0070C0"/>
              <w:highlight w:val="yellow"/>
            </w:rPr>
          </w:rPrChange>
        </w:rPr>
        <w:t>6</w:t>
      </w:r>
      <w:ins w:id="1745" w:author="Cao Liang" w:date="2021-01-05T10:47:00Z">
        <w:r w:rsidR="004936AE" w:rsidRPr="00170450">
          <w:rPr>
            <w:rFonts w:ascii="Arial" w:hAnsi="Arial" w:cs="Arial"/>
            <w:color w:val="0070C0"/>
            <w:highlight w:val="yellow"/>
            <w:rPrChange w:id="1746" w:author="yiyao zhang" w:date="2021-01-06T16:23:00Z">
              <w:rPr>
                <w:color w:val="0070C0"/>
                <w:highlight w:val="yellow"/>
              </w:rPr>
            </w:rPrChange>
          </w:rPr>
          <w:t>1</w:t>
        </w:r>
      </w:ins>
      <w:del w:id="1747" w:author="Cao Liang" w:date="2021-01-05T10:47:00Z">
        <w:r w:rsidR="0040327E" w:rsidRPr="00170450" w:rsidDel="004936AE">
          <w:rPr>
            <w:rFonts w:ascii="Arial" w:hAnsi="Arial" w:cs="Arial"/>
            <w:color w:val="0070C0"/>
            <w:highlight w:val="yellow"/>
            <w:rPrChange w:id="1748" w:author="yiyao zhang" w:date="2021-01-06T16:23:00Z">
              <w:rPr>
                <w:color w:val="0070C0"/>
                <w:highlight w:val="yellow"/>
              </w:rPr>
            </w:rPrChange>
          </w:rPr>
          <w:delText>5</w:delText>
        </w:r>
      </w:del>
      <w:r w:rsidR="00010828" w:rsidRPr="00170450">
        <w:rPr>
          <w:rFonts w:ascii="Arial" w:hAnsi="Arial" w:cs="Arial"/>
          <w:color w:val="0070C0"/>
          <w:highlight w:val="yellow"/>
          <w:rPrChange w:id="1749" w:author="yiyao zhang" w:date="2021-01-06T16:23:00Z">
            <w:rPr>
              <w:color w:val="0070C0"/>
              <w:highlight w:val="yellow"/>
            </w:rPr>
          </w:rPrChange>
        </w:rPr>
        <w:t>,6</w:t>
      </w:r>
      <w:ins w:id="1750" w:author="Cao Liang" w:date="2021-01-05T10:46:00Z">
        <w:r w:rsidR="004936AE" w:rsidRPr="00170450">
          <w:rPr>
            <w:rFonts w:ascii="Arial" w:hAnsi="Arial" w:cs="Arial"/>
            <w:color w:val="0070C0"/>
            <w:highlight w:val="yellow"/>
            <w:rPrChange w:id="1751" w:author="yiyao zhang" w:date="2021-01-06T16:23:00Z">
              <w:rPr>
                <w:color w:val="0070C0"/>
                <w:highlight w:val="yellow"/>
              </w:rPr>
            </w:rPrChange>
          </w:rPr>
          <w:t>5</w:t>
        </w:r>
      </w:ins>
      <w:del w:id="1752" w:author="Cao Liang" w:date="2021-01-05T10:46:00Z">
        <w:r w:rsidR="00DB09F9" w:rsidRPr="00170450" w:rsidDel="004936AE">
          <w:rPr>
            <w:rFonts w:ascii="Arial" w:hAnsi="Arial" w:cs="Arial"/>
            <w:color w:val="0070C0"/>
            <w:highlight w:val="yellow"/>
            <w:rPrChange w:id="1753" w:author="yiyao zhang" w:date="2021-01-06T16:23:00Z">
              <w:rPr>
                <w:color w:val="0070C0"/>
                <w:highlight w:val="yellow"/>
              </w:rPr>
            </w:rPrChange>
          </w:rPr>
          <w:delText>9</w:delText>
        </w:r>
      </w:del>
      <w:r w:rsidR="00010828" w:rsidRPr="00170450">
        <w:rPr>
          <w:rFonts w:ascii="Arial" w:hAnsi="Arial" w:cs="Arial"/>
          <w:color w:val="0070C0"/>
          <w:highlight w:val="yellow"/>
          <w:rPrChange w:id="1754" w:author="yiyao zhang" w:date="2021-01-06T16:23:00Z">
            <w:rPr>
              <w:color w:val="0070C0"/>
              <w:highlight w:val="yellow"/>
            </w:rPr>
          </w:rPrChange>
        </w:rPr>
        <w:t>)</w:t>
      </w:r>
      <w:r w:rsidR="00010828" w:rsidRPr="00170450">
        <w:rPr>
          <w:rFonts w:ascii="Arial" w:hAnsi="Arial" w:cs="Arial"/>
          <w:highlight w:val="yellow"/>
          <w:shd w:val="clear" w:color="auto" w:fill="FFFFFF"/>
          <w:rPrChange w:id="1755" w:author="yiyao zhang" w:date="2021-01-06T16:23:00Z">
            <w:rPr>
              <w:highlight w:val="yellow"/>
              <w:shd w:val="clear" w:color="auto" w:fill="FFFFFF"/>
            </w:rPr>
          </w:rPrChange>
        </w:rPr>
        <w:t xml:space="preserve">. </w:t>
      </w:r>
      <w:r w:rsidR="00C433D9" w:rsidRPr="00170450">
        <w:rPr>
          <w:rFonts w:ascii="Arial" w:hAnsi="Arial" w:cs="Arial"/>
          <w:highlight w:val="yellow"/>
          <w:shd w:val="clear" w:color="auto" w:fill="FFFFFF"/>
          <w:rPrChange w:id="1756" w:author="yiyao zhang" w:date="2021-01-06T16:23:00Z">
            <w:rPr>
              <w:highlight w:val="yellow"/>
              <w:shd w:val="clear" w:color="auto" w:fill="FFFFFF"/>
            </w:rPr>
          </w:rPrChange>
        </w:rPr>
        <w:t>On the other hand</w:t>
      </w:r>
      <w:r w:rsidR="0014738D" w:rsidRPr="00170450">
        <w:rPr>
          <w:rFonts w:ascii="Arial" w:hAnsi="Arial" w:cs="Arial"/>
          <w:shd w:val="clear" w:color="auto" w:fill="FFFFFF"/>
          <w:rPrChange w:id="1757" w:author="yiyao zhang" w:date="2021-01-06T16:23:00Z">
            <w:rPr>
              <w:shd w:val="clear" w:color="auto" w:fill="FFFFFF"/>
            </w:rPr>
          </w:rPrChange>
        </w:rPr>
        <w:t xml:space="preserve">, several observations indicate that rodents </w:t>
      </w:r>
      <w:proofErr w:type="gramStart"/>
      <w:r w:rsidR="0014738D" w:rsidRPr="00170450">
        <w:rPr>
          <w:rFonts w:ascii="Arial" w:hAnsi="Arial" w:cs="Arial"/>
          <w:shd w:val="clear" w:color="auto" w:fill="FFFFFF"/>
          <w:rPrChange w:id="1758" w:author="yiyao zhang" w:date="2021-01-06T16:23:00Z">
            <w:rPr>
              <w:shd w:val="clear" w:color="auto" w:fill="FFFFFF"/>
            </w:rPr>
          </w:rPrChange>
        </w:rPr>
        <w:t>often time</w:t>
      </w:r>
      <w:r w:rsidR="009039F8" w:rsidRPr="00170450">
        <w:rPr>
          <w:rFonts w:ascii="Arial" w:hAnsi="Arial" w:cs="Arial"/>
          <w:shd w:val="clear" w:color="auto" w:fill="FFFFFF"/>
          <w:rPrChange w:id="1759" w:author="yiyao zhang" w:date="2021-01-06T16:23:00Z">
            <w:rPr>
              <w:shd w:val="clear" w:color="auto" w:fill="FFFFFF"/>
            </w:rPr>
          </w:rPrChange>
        </w:rPr>
        <w:t>s</w:t>
      </w:r>
      <w:proofErr w:type="gramEnd"/>
      <w:r w:rsidR="0014738D" w:rsidRPr="00170450">
        <w:rPr>
          <w:rFonts w:ascii="Arial" w:hAnsi="Arial" w:cs="Arial"/>
          <w:shd w:val="clear" w:color="auto" w:fill="FFFFFF"/>
          <w:rPrChange w:id="1760" w:author="yiyao zhang" w:date="2021-01-06T16:23:00Z">
            <w:rPr>
              <w:shd w:val="clear" w:color="auto" w:fill="FFFFFF"/>
            </w:rPr>
          </w:rPrChange>
        </w:rPr>
        <w:t xml:space="preserve"> remain still, associated with hippocampal SPW-Rs</w:t>
      </w:r>
      <w:r w:rsidR="00933D50" w:rsidRPr="00170450">
        <w:rPr>
          <w:rFonts w:ascii="Arial" w:hAnsi="Arial" w:cs="Arial"/>
          <w:shd w:val="clear" w:color="auto" w:fill="FFFFFF"/>
          <w:rPrChange w:id="1761" w:author="yiyao zhang" w:date="2021-01-06T16:23:00Z">
            <w:rPr>
              <w:shd w:val="clear" w:color="auto" w:fill="FFFFFF"/>
            </w:rPr>
          </w:rPrChange>
        </w:rPr>
        <w:t xml:space="preserve">, </w:t>
      </w:r>
      <w:r w:rsidR="00933D50" w:rsidRPr="00170450">
        <w:rPr>
          <w:rFonts w:ascii="Arial" w:hAnsi="Arial" w:cs="Arial"/>
          <w:highlight w:val="yellow"/>
          <w:shd w:val="clear" w:color="auto" w:fill="FFFFFF"/>
          <w:rPrChange w:id="1762" w:author="yiyao zhang" w:date="2021-01-06T16:23:00Z">
            <w:rPr>
              <w:highlight w:val="yellow"/>
              <w:shd w:val="clear" w:color="auto" w:fill="FFFFFF"/>
            </w:rPr>
          </w:rPrChange>
        </w:rPr>
        <w:t xml:space="preserve">in the delay area of </w:t>
      </w:r>
      <w:del w:id="1763" w:author="yiyao zhang" w:date="2021-02-04T16:22:00Z">
        <w:r w:rsidR="00933D50" w:rsidRPr="00170450" w:rsidDel="00CE4D87">
          <w:rPr>
            <w:rFonts w:ascii="Arial" w:hAnsi="Arial" w:cs="Arial"/>
            <w:highlight w:val="yellow"/>
            <w:shd w:val="clear" w:color="auto" w:fill="FFFFFF"/>
            <w:rPrChange w:id="1764" w:author="yiyao zhang" w:date="2021-01-06T16:23:00Z">
              <w:rPr>
                <w:highlight w:val="yellow"/>
                <w:shd w:val="clear" w:color="auto" w:fill="FFFFFF"/>
              </w:rPr>
            </w:rPrChange>
          </w:rPr>
          <w:delText xml:space="preserve">spontaneous </w:delText>
        </w:r>
      </w:del>
      <w:r w:rsidR="00933D50" w:rsidRPr="00170450">
        <w:rPr>
          <w:rFonts w:ascii="Arial" w:hAnsi="Arial" w:cs="Arial"/>
          <w:highlight w:val="yellow"/>
          <w:shd w:val="clear" w:color="auto" w:fill="FFFFFF"/>
          <w:rPrChange w:id="1765" w:author="yiyao zhang" w:date="2021-01-06T16:23:00Z">
            <w:rPr>
              <w:highlight w:val="yellow"/>
              <w:shd w:val="clear" w:color="auto" w:fill="FFFFFF"/>
            </w:rPr>
          </w:rPrChange>
        </w:rPr>
        <w:t>a spontaneous alternation task</w:t>
      </w:r>
      <w:r w:rsidR="0014738D" w:rsidRPr="00170450">
        <w:rPr>
          <w:rFonts w:ascii="Arial" w:hAnsi="Arial" w:cs="Arial"/>
          <w:shd w:val="clear" w:color="auto" w:fill="FFFFFF"/>
          <w:rPrChange w:id="1766" w:author="yiyao zhang" w:date="2021-01-06T16:23:00Z">
            <w:rPr>
              <w:shd w:val="clear" w:color="auto" w:fill="FFFFFF"/>
            </w:rPr>
          </w:rPrChange>
        </w:rPr>
        <w:t xml:space="preserve"> </w:t>
      </w:r>
      <w:r w:rsidR="00203D41" w:rsidRPr="00170450">
        <w:rPr>
          <w:rFonts w:ascii="Arial" w:hAnsi="Arial" w:cs="Arial"/>
          <w:color w:val="0070C0"/>
          <w:shd w:val="clear" w:color="auto" w:fill="FFFFFF"/>
          <w:rPrChange w:id="1767" w:author="yiyao zhang" w:date="2021-01-06T16:23:00Z">
            <w:rPr>
              <w:color w:val="0070C0"/>
              <w:shd w:val="clear" w:color="auto" w:fill="FFFFFF"/>
            </w:rPr>
          </w:rPrChange>
        </w:rPr>
        <w:t>(</w:t>
      </w:r>
      <w:ins w:id="1768" w:author="Cao Liang" w:date="2021-01-05T10:47:00Z">
        <w:r w:rsidR="00EF21F8" w:rsidRPr="00170450">
          <w:rPr>
            <w:rFonts w:ascii="Arial" w:hAnsi="Arial" w:cs="Arial"/>
            <w:color w:val="0070C0"/>
            <w:shd w:val="clear" w:color="auto" w:fill="FFFFFF"/>
            <w:rPrChange w:id="1769" w:author="yiyao zhang" w:date="2021-01-06T16:23:00Z">
              <w:rPr>
                <w:color w:val="0070C0"/>
                <w:shd w:val="clear" w:color="auto" w:fill="FFFFFF"/>
              </w:rPr>
            </w:rPrChange>
          </w:rPr>
          <w:t>5</w:t>
        </w:r>
      </w:ins>
      <w:del w:id="1770" w:author="Cao Liang" w:date="2021-01-05T10:47:00Z">
        <w:r w:rsidR="00203D41" w:rsidRPr="00170450" w:rsidDel="00EF21F8">
          <w:rPr>
            <w:rFonts w:ascii="Arial" w:hAnsi="Arial" w:cs="Arial"/>
            <w:color w:val="0070C0"/>
            <w:shd w:val="clear" w:color="auto" w:fill="FFFFFF"/>
            <w:rPrChange w:id="1771" w:author="yiyao zhang" w:date="2021-01-06T16:23:00Z">
              <w:rPr>
                <w:color w:val="0070C0"/>
                <w:shd w:val="clear" w:color="auto" w:fill="FFFFFF"/>
              </w:rPr>
            </w:rPrChange>
          </w:rPr>
          <w:delText>1</w:delText>
        </w:r>
      </w:del>
      <w:r w:rsidR="00203D41" w:rsidRPr="00170450">
        <w:rPr>
          <w:rFonts w:ascii="Arial" w:hAnsi="Arial" w:cs="Arial"/>
          <w:color w:val="0070C0"/>
          <w:shd w:val="clear" w:color="auto" w:fill="FFFFFF"/>
          <w:rPrChange w:id="1772" w:author="yiyao zhang" w:date="2021-01-06T16:23:00Z">
            <w:rPr>
              <w:color w:val="0070C0"/>
              <w:shd w:val="clear" w:color="auto" w:fill="FFFFFF"/>
            </w:rPr>
          </w:rPrChange>
        </w:rPr>
        <w:t>5)</w:t>
      </w:r>
      <w:r w:rsidR="0014738D" w:rsidRPr="00170450">
        <w:rPr>
          <w:rFonts w:ascii="Arial" w:hAnsi="Arial" w:cs="Arial"/>
          <w:shd w:val="clear" w:color="auto" w:fill="FFFFFF"/>
          <w:rPrChange w:id="1773" w:author="yiyao zhang" w:date="2021-01-06T16:23:00Z">
            <w:rPr>
              <w:shd w:val="clear" w:color="auto" w:fill="FFFFFF"/>
            </w:rPr>
          </w:rPrChange>
        </w:rPr>
        <w:t>. Importantly, whe</w:t>
      </w:r>
      <w:r w:rsidR="009039F8" w:rsidRPr="00170450">
        <w:rPr>
          <w:rFonts w:ascii="Arial" w:hAnsi="Arial" w:cs="Arial"/>
          <w:shd w:val="clear" w:color="auto" w:fill="FFFFFF"/>
          <w:rPrChange w:id="1774" w:author="yiyao zhang" w:date="2021-01-06T16:23:00Z">
            <w:rPr>
              <w:shd w:val="clear" w:color="auto" w:fill="FFFFFF"/>
            </w:rPr>
          </w:rPrChange>
        </w:rPr>
        <w:t>n</w:t>
      </w:r>
      <w:r w:rsidR="0014738D" w:rsidRPr="00170450">
        <w:rPr>
          <w:rFonts w:ascii="Arial" w:hAnsi="Arial" w:cs="Arial"/>
          <w:shd w:val="clear" w:color="auto" w:fill="FFFFFF"/>
          <w:rPrChange w:id="1775" w:author="yiyao zhang" w:date="2021-01-06T16:23:00Z">
            <w:rPr>
              <w:shd w:val="clear" w:color="auto" w:fill="FFFFFF"/>
            </w:rPr>
          </w:rPrChange>
        </w:rPr>
        <w:t xml:space="preserve"> SPW-Rs are perturbed or prolonged by artificial means, working memory is impaired or improved</w:t>
      </w:r>
      <w:r w:rsidR="009039F8" w:rsidRPr="00170450">
        <w:rPr>
          <w:rFonts w:ascii="Arial" w:hAnsi="Arial" w:cs="Arial"/>
          <w:shd w:val="clear" w:color="auto" w:fill="FFFFFF"/>
          <w:rPrChange w:id="1776" w:author="yiyao zhang" w:date="2021-01-06T16:23:00Z">
            <w:rPr>
              <w:shd w:val="clear" w:color="auto" w:fill="FFFFFF"/>
            </w:rPr>
          </w:rPrChange>
        </w:rPr>
        <w:t>, respectively</w:t>
      </w:r>
      <w:r w:rsidR="0014738D" w:rsidRPr="00170450">
        <w:rPr>
          <w:rFonts w:ascii="Arial" w:hAnsi="Arial" w:cs="Arial"/>
          <w:shd w:val="clear" w:color="auto" w:fill="FFFFFF"/>
          <w:rPrChange w:id="1777" w:author="yiyao zhang" w:date="2021-01-06T16:23:00Z">
            <w:rPr>
              <w:shd w:val="clear" w:color="auto" w:fill="FFFFFF"/>
            </w:rPr>
          </w:rPrChange>
        </w:rPr>
        <w:t xml:space="preserve"> </w:t>
      </w:r>
      <w:r w:rsidR="00EF1EA0" w:rsidRPr="00170450">
        <w:rPr>
          <w:rFonts w:ascii="Arial" w:hAnsi="Arial" w:cs="Arial"/>
          <w:color w:val="0070C0"/>
          <w:rPrChange w:id="1778" w:author="yiyao zhang" w:date="2021-01-06T16:23:00Z">
            <w:rPr>
              <w:color w:val="0070C0"/>
            </w:rPr>
          </w:rPrChange>
        </w:rPr>
        <w:t>(4</w:t>
      </w:r>
      <w:ins w:id="1779" w:author="Cao Liang" w:date="2021-01-05T10:47:00Z">
        <w:r w:rsidR="005C425E" w:rsidRPr="00170450">
          <w:rPr>
            <w:rFonts w:ascii="Arial" w:hAnsi="Arial" w:cs="Arial"/>
            <w:color w:val="0070C0"/>
            <w:rPrChange w:id="1780" w:author="yiyao zhang" w:date="2021-01-06T16:23:00Z">
              <w:rPr>
                <w:color w:val="0070C0"/>
              </w:rPr>
            </w:rPrChange>
          </w:rPr>
          <w:t>3</w:t>
        </w:r>
      </w:ins>
      <w:del w:id="1781" w:author="Cao Liang" w:date="2021-01-05T10:47:00Z">
        <w:r w:rsidR="005C404B" w:rsidRPr="00170450" w:rsidDel="005C425E">
          <w:rPr>
            <w:rFonts w:ascii="Arial" w:hAnsi="Arial" w:cs="Arial"/>
            <w:color w:val="0070C0"/>
            <w:rPrChange w:id="1782" w:author="yiyao zhang" w:date="2021-01-06T16:23:00Z">
              <w:rPr>
                <w:color w:val="0070C0"/>
              </w:rPr>
            </w:rPrChange>
          </w:rPr>
          <w:delText>9</w:delText>
        </w:r>
      </w:del>
      <w:r w:rsidR="00EF1EA0" w:rsidRPr="00170450">
        <w:rPr>
          <w:rFonts w:ascii="Arial" w:hAnsi="Arial" w:cs="Arial"/>
          <w:color w:val="0070C0"/>
          <w:rPrChange w:id="1783" w:author="yiyao zhang" w:date="2021-01-06T16:23:00Z">
            <w:rPr>
              <w:color w:val="0070C0"/>
            </w:rPr>
          </w:rPrChange>
        </w:rPr>
        <w:t>,</w:t>
      </w:r>
      <w:ins w:id="1784" w:author="Cao Liang" w:date="2021-01-05T10:48:00Z">
        <w:r w:rsidR="005C425E" w:rsidRPr="00170450">
          <w:rPr>
            <w:rFonts w:ascii="Arial" w:hAnsi="Arial" w:cs="Arial"/>
            <w:color w:val="0070C0"/>
            <w:rPrChange w:id="1785" w:author="yiyao zhang" w:date="2021-01-06T16:23:00Z">
              <w:rPr>
                <w:color w:val="0070C0"/>
              </w:rPr>
            </w:rPrChange>
          </w:rPr>
          <w:t>44</w:t>
        </w:r>
      </w:ins>
      <w:del w:id="1786" w:author="Cao Liang" w:date="2021-01-05T10:47:00Z">
        <w:r w:rsidR="005C404B" w:rsidRPr="00170450" w:rsidDel="005C425E">
          <w:rPr>
            <w:rFonts w:ascii="Arial" w:hAnsi="Arial" w:cs="Arial"/>
            <w:color w:val="0070C0"/>
            <w:rPrChange w:id="1787" w:author="yiyao zhang" w:date="2021-01-06T16:23:00Z">
              <w:rPr>
                <w:color w:val="0070C0"/>
              </w:rPr>
            </w:rPrChange>
          </w:rPr>
          <w:delText>50</w:delText>
        </w:r>
      </w:del>
      <w:r w:rsidR="00EF1EA0" w:rsidRPr="00170450">
        <w:rPr>
          <w:rFonts w:ascii="Arial" w:hAnsi="Arial" w:cs="Arial"/>
          <w:color w:val="0070C0"/>
          <w:rPrChange w:id="1788" w:author="yiyao zhang" w:date="2021-01-06T16:23:00Z">
            <w:rPr>
              <w:color w:val="0070C0"/>
            </w:rPr>
          </w:rPrChange>
        </w:rPr>
        <w:t>)</w:t>
      </w:r>
      <w:r w:rsidR="0014738D" w:rsidRPr="00170450">
        <w:rPr>
          <w:rFonts w:ascii="Arial" w:hAnsi="Arial" w:cs="Arial"/>
          <w:shd w:val="clear" w:color="auto" w:fill="FFFFFF"/>
          <w:rPrChange w:id="1789" w:author="yiyao zhang" w:date="2021-01-06T16:23:00Z">
            <w:rPr>
              <w:shd w:val="clear" w:color="auto" w:fill="FFFFFF"/>
            </w:rPr>
          </w:rPrChange>
        </w:rPr>
        <w:t xml:space="preserve">. </w:t>
      </w:r>
      <w:r w:rsidR="00933D50" w:rsidRPr="00170450">
        <w:rPr>
          <w:rFonts w:ascii="Arial" w:hAnsi="Arial" w:cs="Arial"/>
          <w:highlight w:val="yellow"/>
          <w:shd w:val="clear" w:color="auto" w:fill="FFFFFF"/>
          <w:rPrChange w:id="1790" w:author="yiyao zhang" w:date="2021-01-06T16:23:00Z">
            <w:rPr>
              <w:highlight w:val="yellow"/>
              <w:shd w:val="clear" w:color="auto" w:fill="FFFFFF"/>
            </w:rPr>
          </w:rPrChange>
        </w:rPr>
        <w:t xml:space="preserve">However, the relationship </w:t>
      </w:r>
      <w:r w:rsidR="00D2342B" w:rsidRPr="00170450">
        <w:rPr>
          <w:rFonts w:ascii="Arial" w:hAnsi="Arial" w:cs="Arial"/>
          <w:highlight w:val="yellow"/>
          <w:shd w:val="clear" w:color="auto" w:fill="FFFFFF"/>
          <w:rPrChange w:id="1791" w:author="yiyao zhang" w:date="2021-01-06T16:23:00Z">
            <w:rPr>
              <w:highlight w:val="yellow"/>
              <w:shd w:val="clear" w:color="auto" w:fill="FFFFFF"/>
            </w:rPr>
          </w:rPrChange>
        </w:rPr>
        <w:t>between theta and SPW-R mechanisms and the postulated exclusive role of cholinergic signaling have remained to be explored.</w:t>
      </w:r>
    </w:p>
    <w:p w14:paraId="7936E954" w14:textId="77777777" w:rsidR="002C44FC" w:rsidRPr="00170450" w:rsidRDefault="002C44FC" w:rsidP="00AC1085">
      <w:pPr>
        <w:spacing w:line="360" w:lineRule="auto"/>
        <w:rPr>
          <w:rFonts w:ascii="Arial" w:hAnsi="Arial" w:cs="Arial"/>
          <w:shd w:val="clear" w:color="auto" w:fill="FFFFFF"/>
          <w:rPrChange w:id="1792" w:author="yiyao zhang" w:date="2021-01-06T16:23:00Z">
            <w:rPr>
              <w:shd w:val="clear" w:color="auto" w:fill="FFFFFF"/>
            </w:rPr>
          </w:rPrChange>
        </w:rPr>
      </w:pPr>
    </w:p>
    <w:p w14:paraId="43ADC1EB" w14:textId="45C45E85" w:rsidR="00C433D9" w:rsidRPr="00170450" w:rsidRDefault="002C44FC" w:rsidP="0079183D">
      <w:pPr>
        <w:spacing w:line="360" w:lineRule="auto"/>
        <w:rPr>
          <w:rFonts w:ascii="Arial" w:hAnsi="Arial" w:cs="Arial"/>
          <w:shd w:val="clear" w:color="auto" w:fill="FFFFFF"/>
          <w:rPrChange w:id="1793" w:author="yiyao zhang" w:date="2021-01-06T16:23:00Z">
            <w:rPr>
              <w:shd w:val="clear" w:color="auto" w:fill="FFFFFF"/>
            </w:rPr>
          </w:rPrChange>
        </w:rPr>
      </w:pPr>
      <w:r w:rsidRPr="00170450">
        <w:rPr>
          <w:rFonts w:ascii="Arial" w:hAnsi="Arial" w:cs="Arial"/>
          <w:shd w:val="clear" w:color="auto" w:fill="FFFFFF"/>
          <w:rPrChange w:id="1794" w:author="yiyao zhang" w:date="2021-01-06T16:23:00Z">
            <w:rPr>
              <w:shd w:val="clear" w:color="auto" w:fill="FFFFFF"/>
            </w:rPr>
          </w:rPrChange>
        </w:rPr>
        <w:t>In our experiments,</w:t>
      </w:r>
      <w:r w:rsidR="001871CF" w:rsidRPr="00170450">
        <w:rPr>
          <w:rFonts w:ascii="Arial" w:hAnsi="Arial" w:cs="Arial"/>
          <w:shd w:val="clear" w:color="auto" w:fill="FFFFFF"/>
          <w:rPrChange w:id="1795" w:author="yiyao zhang" w:date="2021-01-06T16:23:00Z">
            <w:rPr>
              <w:shd w:val="clear" w:color="auto" w:fill="FFFFFF"/>
            </w:rPr>
          </w:rPrChange>
        </w:rPr>
        <w:t xml:space="preserve"> </w:t>
      </w:r>
      <w:r w:rsidR="001871CF" w:rsidRPr="00170450">
        <w:rPr>
          <w:rFonts w:ascii="Arial" w:hAnsi="Arial" w:cs="Arial"/>
          <w:highlight w:val="yellow"/>
          <w:shd w:val="clear" w:color="auto" w:fill="FFFFFF"/>
          <w:rPrChange w:id="1796" w:author="yiyao zhang" w:date="2021-01-06T16:23:00Z">
            <w:rPr>
              <w:highlight w:val="yellow"/>
              <w:shd w:val="clear" w:color="auto" w:fill="FFFFFF"/>
            </w:rPr>
          </w:rPrChange>
        </w:rPr>
        <w:t xml:space="preserve">we examined the effect of </w:t>
      </w:r>
      <w:r w:rsidR="00010828" w:rsidRPr="00170450">
        <w:rPr>
          <w:rFonts w:ascii="Arial" w:hAnsi="Arial" w:cs="Arial"/>
          <w:highlight w:val="yellow"/>
          <w:shd w:val="clear" w:color="auto" w:fill="FFFFFF"/>
          <w:rPrChange w:id="1797" w:author="yiyao zhang" w:date="2021-01-06T16:23:00Z">
            <w:rPr>
              <w:highlight w:val="yellow"/>
              <w:shd w:val="clear" w:color="auto" w:fill="FFFFFF"/>
            </w:rPr>
          </w:rPrChange>
        </w:rPr>
        <w:t>sustained cholinergic activation on memory performance.</w:t>
      </w:r>
      <w:r w:rsidR="00010828" w:rsidRPr="00170450">
        <w:rPr>
          <w:rFonts w:ascii="Arial" w:hAnsi="Arial" w:cs="Arial"/>
          <w:shd w:val="clear" w:color="auto" w:fill="FFFFFF"/>
          <w:rPrChange w:id="1798" w:author="yiyao zhang" w:date="2021-01-06T16:23:00Z">
            <w:rPr>
              <w:shd w:val="clear" w:color="auto" w:fill="FFFFFF"/>
            </w:rPr>
          </w:rPrChange>
        </w:rPr>
        <w:t xml:space="preserve"> In control trials,</w:t>
      </w:r>
      <w:r w:rsidRPr="00170450">
        <w:rPr>
          <w:rFonts w:ascii="Arial" w:hAnsi="Arial" w:cs="Arial"/>
          <w:shd w:val="clear" w:color="auto" w:fill="FFFFFF"/>
          <w:rPrChange w:id="1799" w:author="yiyao zhang" w:date="2021-01-06T16:23:00Z">
            <w:rPr>
              <w:shd w:val="clear" w:color="auto" w:fill="FFFFFF"/>
            </w:rPr>
          </w:rPrChange>
        </w:rPr>
        <w:t xml:space="preserve"> SPW-Rs increased steadily </w:t>
      </w:r>
      <w:r w:rsidR="00933D50" w:rsidRPr="00170450">
        <w:rPr>
          <w:rFonts w:ascii="Arial" w:hAnsi="Arial" w:cs="Arial"/>
          <w:shd w:val="clear" w:color="auto" w:fill="FFFFFF"/>
          <w:rPrChange w:id="1800" w:author="yiyao zhang" w:date="2021-01-06T16:23:00Z">
            <w:rPr>
              <w:shd w:val="clear" w:color="auto" w:fill="FFFFFF"/>
            </w:rPr>
          </w:rPrChange>
        </w:rPr>
        <w:t>over trials</w:t>
      </w:r>
      <w:r w:rsidRPr="00170450">
        <w:rPr>
          <w:rFonts w:ascii="Arial" w:hAnsi="Arial" w:cs="Arial"/>
          <w:shd w:val="clear" w:color="auto" w:fill="FFFFFF"/>
          <w:rPrChange w:id="1801" w:author="yiyao zhang" w:date="2021-01-06T16:23:00Z">
            <w:rPr>
              <w:shd w:val="clear" w:color="auto" w:fill="FFFFFF"/>
            </w:rPr>
          </w:rPrChange>
        </w:rPr>
        <w:t>. In the delay area, fiber</w:t>
      </w:r>
      <w:r w:rsidR="009F75A5" w:rsidRPr="00170450">
        <w:rPr>
          <w:rFonts w:ascii="Arial" w:hAnsi="Arial" w:cs="Arial"/>
          <w:shd w:val="clear" w:color="auto" w:fill="FFFFFF"/>
          <w:rPrChange w:id="1802" w:author="yiyao zhang" w:date="2021-01-06T16:23:00Z">
            <w:rPr>
              <w:shd w:val="clear" w:color="auto" w:fill="FFFFFF"/>
            </w:rPr>
          </w:rPrChange>
        </w:rPr>
        <w:t xml:space="preserve"> </w:t>
      </w:r>
      <w:r w:rsidRPr="00170450">
        <w:rPr>
          <w:rFonts w:ascii="Arial" w:hAnsi="Arial" w:cs="Arial"/>
          <w:shd w:val="clear" w:color="auto" w:fill="FFFFFF"/>
          <w:rPrChange w:id="1803" w:author="yiyao zhang" w:date="2021-01-06T16:23:00Z">
            <w:rPr>
              <w:shd w:val="clear" w:color="auto" w:fill="FFFFFF"/>
            </w:rPr>
          </w:rPrChange>
        </w:rPr>
        <w:lastRenderedPageBreak/>
        <w:t xml:space="preserve">photometric detection of </w:t>
      </w:r>
      <w:r w:rsidR="00A26D7B" w:rsidRPr="00170450">
        <w:rPr>
          <w:rFonts w:ascii="Arial" w:hAnsi="Arial" w:cs="Arial"/>
          <w:shd w:val="clear" w:color="auto" w:fill="FFFFFF"/>
          <w:rPrChange w:id="1804" w:author="yiyao zhang" w:date="2021-01-06T16:23:00Z">
            <w:rPr>
              <w:shd w:val="clear" w:color="auto" w:fill="FFFFFF"/>
            </w:rPr>
          </w:rPrChange>
        </w:rPr>
        <w:t>ACh</w:t>
      </w:r>
      <w:del w:id="1805" w:author="Jing Miao" w:date="2020-12-29T16:34:00Z">
        <w:r w:rsidR="00A26D7B" w:rsidRPr="00170450" w:rsidDel="008F7710">
          <w:rPr>
            <w:rFonts w:ascii="Arial" w:hAnsi="Arial" w:cs="Arial"/>
            <w:shd w:val="clear" w:color="auto" w:fill="FFFFFF"/>
            <w:rPrChange w:id="1806" w:author="yiyao zhang" w:date="2021-01-06T16:23:00Z">
              <w:rPr>
                <w:shd w:val="clear" w:color="auto" w:fill="FFFFFF"/>
              </w:rPr>
            </w:rPrChange>
          </w:rPr>
          <w:delText xml:space="preserve"> </w:delText>
        </w:r>
      </w:del>
      <w:r w:rsidR="00A26D7B" w:rsidRPr="00170450">
        <w:rPr>
          <w:rFonts w:ascii="Arial" w:hAnsi="Arial" w:cs="Arial"/>
          <w:shd w:val="clear" w:color="auto" w:fill="FFFFFF"/>
          <w:rPrChange w:id="1807" w:author="yiyao zhang" w:date="2021-01-06T16:23:00Z">
            <w:rPr>
              <w:shd w:val="clear" w:color="auto" w:fill="FFFFFF"/>
            </w:rPr>
          </w:rPrChange>
        </w:rPr>
        <w:t>3.0</w:t>
      </w:r>
      <w:r w:rsidRPr="00170450">
        <w:rPr>
          <w:rFonts w:ascii="Arial" w:hAnsi="Arial" w:cs="Arial"/>
          <w:shd w:val="clear" w:color="auto" w:fill="FFFFFF"/>
          <w:rPrChange w:id="1808" w:author="yiyao zhang" w:date="2021-01-06T16:23:00Z">
            <w:rPr>
              <w:shd w:val="clear" w:color="auto" w:fill="FFFFFF"/>
            </w:rPr>
          </w:rPrChange>
        </w:rPr>
        <w:t xml:space="preserve"> </w:t>
      </w:r>
      <w:r w:rsidR="009F75A5" w:rsidRPr="00170450">
        <w:rPr>
          <w:rFonts w:ascii="Arial" w:hAnsi="Arial" w:cs="Arial"/>
          <w:shd w:val="clear" w:color="auto" w:fill="FFFFFF"/>
          <w:rPrChange w:id="1809" w:author="yiyao zhang" w:date="2021-01-06T16:23:00Z">
            <w:rPr>
              <w:shd w:val="clear" w:color="auto" w:fill="FFFFFF"/>
            </w:rPr>
          </w:rPrChange>
        </w:rPr>
        <w:t>a</w:t>
      </w:r>
      <w:r w:rsidRPr="00170450">
        <w:rPr>
          <w:rFonts w:ascii="Arial" w:hAnsi="Arial" w:cs="Arial"/>
          <w:shd w:val="clear" w:color="auto" w:fill="FFFFFF"/>
          <w:rPrChange w:id="1810" w:author="yiyao zhang" w:date="2021-01-06T16:23:00Z">
            <w:rPr>
              <w:shd w:val="clear" w:color="auto" w:fill="FFFFFF"/>
            </w:rPr>
          </w:rPrChange>
        </w:rPr>
        <w:t xml:space="preserve">ctivity fluctuated and </w:t>
      </w:r>
      <w:r w:rsidR="00F416EB" w:rsidRPr="00170450">
        <w:rPr>
          <w:rFonts w:ascii="Arial" w:hAnsi="Arial" w:cs="Arial"/>
          <w:shd w:val="clear" w:color="auto" w:fill="FFFFFF"/>
          <w:rPrChange w:id="1811" w:author="yiyao zhang" w:date="2021-01-06T16:23:00Z">
            <w:rPr>
              <w:shd w:val="clear" w:color="auto" w:fill="FFFFFF"/>
            </w:rPr>
          </w:rPrChange>
        </w:rPr>
        <w:t xml:space="preserve">sudden </w:t>
      </w:r>
      <w:r w:rsidRPr="00170450">
        <w:rPr>
          <w:rFonts w:ascii="Arial" w:hAnsi="Arial" w:cs="Arial"/>
          <w:shd w:val="clear" w:color="auto" w:fill="FFFFFF"/>
          <w:rPrChange w:id="1812" w:author="yiyao zhang" w:date="2021-01-06T16:23:00Z">
            <w:rPr>
              <w:shd w:val="clear" w:color="auto" w:fill="FFFFFF"/>
            </w:rPr>
          </w:rPrChange>
        </w:rPr>
        <w:t>drop</w:t>
      </w:r>
      <w:r w:rsidR="00F416EB" w:rsidRPr="00170450">
        <w:rPr>
          <w:rFonts w:ascii="Arial" w:hAnsi="Arial" w:cs="Arial"/>
          <w:shd w:val="clear" w:color="auto" w:fill="FFFFFF"/>
          <w:rPrChange w:id="1813" w:author="yiyao zhang" w:date="2021-01-06T16:23:00Z">
            <w:rPr>
              <w:shd w:val="clear" w:color="auto" w:fill="FFFFFF"/>
            </w:rPr>
          </w:rPrChange>
        </w:rPr>
        <w:t>s</w:t>
      </w:r>
      <w:r w:rsidRPr="00170450">
        <w:rPr>
          <w:rFonts w:ascii="Arial" w:hAnsi="Arial" w:cs="Arial"/>
          <w:shd w:val="clear" w:color="auto" w:fill="FFFFFF"/>
          <w:rPrChange w:id="1814" w:author="yiyao zhang" w:date="2021-01-06T16:23:00Z">
            <w:rPr>
              <w:shd w:val="clear" w:color="auto" w:fill="FFFFFF"/>
            </w:rPr>
          </w:rPrChange>
        </w:rPr>
        <w:t xml:space="preserve"> in </w:t>
      </w:r>
      <w:r w:rsidR="00A26D7B" w:rsidRPr="00170450">
        <w:rPr>
          <w:rFonts w:ascii="Arial" w:hAnsi="Arial" w:cs="Arial"/>
          <w:shd w:val="clear" w:color="auto" w:fill="FFFFFF"/>
          <w:rPrChange w:id="1815" w:author="yiyao zhang" w:date="2021-01-06T16:23:00Z">
            <w:rPr>
              <w:shd w:val="clear" w:color="auto" w:fill="FFFFFF"/>
            </w:rPr>
          </w:rPrChange>
        </w:rPr>
        <w:t>ACh</w:t>
      </w:r>
      <w:del w:id="1816" w:author="Jing Miao" w:date="2020-12-29T16:34:00Z">
        <w:r w:rsidR="00A26D7B" w:rsidRPr="00170450" w:rsidDel="008F7710">
          <w:rPr>
            <w:rFonts w:ascii="Arial" w:hAnsi="Arial" w:cs="Arial"/>
            <w:shd w:val="clear" w:color="auto" w:fill="FFFFFF"/>
            <w:rPrChange w:id="1817" w:author="yiyao zhang" w:date="2021-01-06T16:23:00Z">
              <w:rPr>
                <w:shd w:val="clear" w:color="auto" w:fill="FFFFFF"/>
              </w:rPr>
            </w:rPrChange>
          </w:rPr>
          <w:delText xml:space="preserve"> </w:delText>
        </w:r>
      </w:del>
      <w:r w:rsidR="00A26D7B" w:rsidRPr="00170450">
        <w:rPr>
          <w:rFonts w:ascii="Arial" w:hAnsi="Arial" w:cs="Arial"/>
          <w:shd w:val="clear" w:color="auto" w:fill="FFFFFF"/>
          <w:rPrChange w:id="1818" w:author="yiyao zhang" w:date="2021-01-06T16:23:00Z">
            <w:rPr>
              <w:shd w:val="clear" w:color="auto" w:fill="FFFFFF"/>
            </w:rPr>
          </w:rPrChange>
        </w:rPr>
        <w:t>3.0</w:t>
      </w:r>
      <w:r w:rsidRPr="00170450">
        <w:rPr>
          <w:rFonts w:ascii="Arial" w:hAnsi="Arial" w:cs="Arial"/>
          <w:shd w:val="clear" w:color="auto" w:fill="FFFFFF"/>
          <w:rPrChange w:id="1819" w:author="yiyao zhang" w:date="2021-01-06T16:23:00Z">
            <w:rPr>
              <w:shd w:val="clear" w:color="auto" w:fill="FFFFFF"/>
            </w:rPr>
          </w:rPrChange>
        </w:rPr>
        <w:t xml:space="preserve"> signal coincided with the occurrence of SPW-Rs</w:t>
      </w:r>
      <w:r w:rsidR="001871CF" w:rsidRPr="00170450">
        <w:rPr>
          <w:rFonts w:ascii="Arial" w:hAnsi="Arial" w:cs="Arial"/>
          <w:shd w:val="clear" w:color="auto" w:fill="FFFFFF"/>
          <w:rPrChange w:id="1820" w:author="yiyao zhang" w:date="2021-01-06T16:23:00Z">
            <w:rPr>
              <w:shd w:val="clear" w:color="auto" w:fill="FFFFFF"/>
            </w:rPr>
          </w:rPrChange>
        </w:rPr>
        <w:t xml:space="preserve">. </w:t>
      </w:r>
      <w:r w:rsidR="00010828" w:rsidRPr="00170450">
        <w:rPr>
          <w:rFonts w:ascii="Arial" w:hAnsi="Arial" w:cs="Arial"/>
          <w:shd w:val="clear" w:color="auto" w:fill="FFFFFF"/>
          <w:rPrChange w:id="1821" w:author="yiyao zhang" w:date="2021-01-06T16:23:00Z">
            <w:rPr>
              <w:shd w:val="clear" w:color="auto" w:fill="FFFFFF"/>
            </w:rPr>
          </w:rPrChange>
        </w:rPr>
        <w:t>In contrast, when o</w:t>
      </w:r>
      <w:r w:rsidRPr="00170450">
        <w:rPr>
          <w:rFonts w:ascii="Arial" w:hAnsi="Arial" w:cs="Arial"/>
          <w:shd w:val="clear" w:color="auto" w:fill="FFFFFF"/>
          <w:rPrChange w:id="1822" w:author="yiyao zhang" w:date="2021-01-06T16:23:00Z">
            <w:rPr>
              <w:shd w:val="clear" w:color="auto" w:fill="FFFFFF"/>
            </w:rPr>
          </w:rPrChange>
        </w:rPr>
        <w:t>ptogenetic stimulation</w:t>
      </w:r>
      <w:r w:rsidR="001871CF" w:rsidRPr="00170450">
        <w:rPr>
          <w:rFonts w:ascii="Arial" w:hAnsi="Arial" w:cs="Arial"/>
          <w:shd w:val="clear" w:color="auto" w:fill="FFFFFF"/>
          <w:rPrChange w:id="1823" w:author="yiyao zhang" w:date="2021-01-06T16:23:00Z">
            <w:rPr>
              <w:shd w:val="clear" w:color="auto" w:fill="FFFFFF"/>
            </w:rPr>
          </w:rPrChange>
        </w:rPr>
        <w:t xml:space="preserve"> of medial septal cholinergic neurons</w:t>
      </w:r>
      <w:r w:rsidRPr="00170450">
        <w:rPr>
          <w:rFonts w:ascii="Arial" w:hAnsi="Arial" w:cs="Arial"/>
          <w:shd w:val="clear" w:color="auto" w:fill="FFFFFF"/>
          <w:rPrChange w:id="1824" w:author="yiyao zhang" w:date="2021-01-06T16:23:00Z">
            <w:rPr>
              <w:shd w:val="clear" w:color="auto" w:fill="FFFFFF"/>
            </w:rPr>
          </w:rPrChange>
        </w:rPr>
        <w:t xml:space="preserve"> </w:t>
      </w:r>
      <w:r w:rsidR="00010828" w:rsidRPr="00170450">
        <w:rPr>
          <w:rFonts w:ascii="Arial" w:hAnsi="Arial" w:cs="Arial"/>
          <w:shd w:val="clear" w:color="auto" w:fill="FFFFFF"/>
          <w:rPrChange w:id="1825" w:author="yiyao zhang" w:date="2021-01-06T16:23:00Z">
            <w:rPr>
              <w:shd w:val="clear" w:color="auto" w:fill="FFFFFF"/>
            </w:rPr>
          </w:rPrChange>
        </w:rPr>
        <w:t xml:space="preserve">was applied in the </w:t>
      </w:r>
      <w:r w:rsidRPr="00170450">
        <w:rPr>
          <w:rFonts w:ascii="Arial" w:hAnsi="Arial" w:cs="Arial"/>
          <w:shd w:val="clear" w:color="auto" w:fill="FFFFFF"/>
          <w:rPrChange w:id="1826" w:author="yiyao zhang" w:date="2021-01-06T16:23:00Z">
            <w:rPr>
              <w:shd w:val="clear" w:color="auto" w:fill="FFFFFF"/>
            </w:rPr>
          </w:rPrChange>
        </w:rPr>
        <w:t xml:space="preserve">delay </w:t>
      </w:r>
      <w:r w:rsidR="00B37C37" w:rsidRPr="00170450">
        <w:rPr>
          <w:rFonts w:ascii="Arial" w:hAnsi="Arial" w:cs="Arial"/>
          <w:shd w:val="clear" w:color="auto" w:fill="FFFFFF"/>
          <w:rPrChange w:id="1827" w:author="yiyao zhang" w:date="2021-01-06T16:23:00Z">
            <w:rPr>
              <w:shd w:val="clear" w:color="auto" w:fill="FFFFFF"/>
            </w:rPr>
          </w:rPrChange>
        </w:rPr>
        <w:t>area</w:t>
      </w:r>
      <w:r w:rsidR="00010828" w:rsidRPr="00170450">
        <w:rPr>
          <w:rFonts w:ascii="Arial" w:hAnsi="Arial" w:cs="Arial"/>
          <w:shd w:val="clear" w:color="auto" w:fill="FFFFFF"/>
          <w:rPrChange w:id="1828" w:author="yiyao zhang" w:date="2021-01-06T16:23:00Z">
            <w:rPr>
              <w:shd w:val="clear" w:color="auto" w:fill="FFFFFF"/>
            </w:rPr>
          </w:rPrChange>
        </w:rPr>
        <w:t xml:space="preserve">, the </w:t>
      </w:r>
      <w:r w:rsidRPr="00170450">
        <w:rPr>
          <w:rFonts w:ascii="Arial" w:hAnsi="Arial" w:cs="Arial"/>
          <w:shd w:val="clear" w:color="auto" w:fill="FFFFFF"/>
          <w:rPrChange w:id="1829" w:author="yiyao zhang" w:date="2021-01-06T16:23:00Z">
            <w:rPr>
              <w:shd w:val="clear" w:color="auto" w:fill="FFFFFF"/>
            </w:rPr>
          </w:rPrChange>
        </w:rPr>
        <w:t>occurrence of SPW-Rs</w:t>
      </w:r>
      <w:r w:rsidR="00010828" w:rsidRPr="00170450">
        <w:rPr>
          <w:rFonts w:ascii="Arial" w:hAnsi="Arial" w:cs="Arial"/>
          <w:shd w:val="clear" w:color="auto" w:fill="FFFFFF"/>
          <w:rPrChange w:id="1830" w:author="yiyao zhang" w:date="2021-01-06T16:23:00Z">
            <w:rPr>
              <w:shd w:val="clear" w:color="auto" w:fill="FFFFFF"/>
            </w:rPr>
          </w:rPrChange>
        </w:rPr>
        <w:t xml:space="preserve"> was reduced</w:t>
      </w:r>
      <w:del w:id="1831" w:author="yiyao zhang" w:date="2021-01-06T15:58:00Z">
        <w:r w:rsidRPr="00170450" w:rsidDel="0032024A">
          <w:rPr>
            <w:rFonts w:ascii="Arial" w:hAnsi="Arial" w:cs="Arial"/>
            <w:shd w:val="clear" w:color="auto" w:fill="FFFFFF"/>
            <w:rPrChange w:id="1832" w:author="yiyao zhang" w:date="2021-01-06T16:23:00Z">
              <w:rPr>
                <w:shd w:val="clear" w:color="auto" w:fill="FFFFFF"/>
              </w:rPr>
            </w:rPrChange>
          </w:rPr>
          <w:delText xml:space="preserve"> </w:delText>
        </w:r>
        <w:r w:rsidR="00AA3878" w:rsidRPr="00170450" w:rsidDel="0032024A">
          <w:rPr>
            <w:rFonts w:ascii="Arial" w:hAnsi="Arial" w:cs="Arial"/>
            <w:color w:val="0070C0"/>
            <w:rPrChange w:id="1833" w:author="yiyao zhang" w:date="2021-01-06T16:23:00Z">
              <w:rPr>
                <w:color w:val="0070C0"/>
              </w:rPr>
            </w:rPrChange>
          </w:rPr>
          <w:delText>(</w:delText>
        </w:r>
      </w:del>
      <w:ins w:id="1834" w:author="Cao Liang" w:date="2021-01-05T10:48:00Z">
        <w:del w:id="1835" w:author="yiyao zhang" w:date="2021-01-06T15:58:00Z">
          <w:r w:rsidR="00792B96" w:rsidRPr="00170450" w:rsidDel="0032024A">
            <w:rPr>
              <w:rFonts w:ascii="Arial" w:hAnsi="Arial" w:cs="Arial"/>
              <w:color w:val="0070C0"/>
              <w:rPrChange w:id="1836" w:author="yiyao zhang" w:date="2021-01-06T16:23:00Z">
                <w:rPr>
                  <w:color w:val="0070C0"/>
                </w:rPr>
              </w:rPrChange>
            </w:rPr>
            <w:delText>46</w:delText>
          </w:r>
        </w:del>
      </w:ins>
      <w:del w:id="1837" w:author="Cao Liang" w:date="2021-01-05T10:48:00Z">
        <w:r w:rsidR="00B33B4B" w:rsidRPr="00170450" w:rsidDel="00792B96">
          <w:rPr>
            <w:rFonts w:ascii="Arial" w:hAnsi="Arial" w:cs="Arial"/>
            <w:color w:val="0070C0"/>
            <w:rPrChange w:id="1838" w:author="yiyao zhang" w:date="2021-01-06T16:23:00Z">
              <w:rPr>
                <w:color w:val="0070C0"/>
              </w:rPr>
            </w:rPrChange>
          </w:rPr>
          <w:delText>52</w:delText>
        </w:r>
      </w:del>
      <w:del w:id="1839" w:author="yiyao zhang" w:date="2021-01-06T15:58:00Z">
        <w:r w:rsidR="00AA3878" w:rsidRPr="00170450" w:rsidDel="0032024A">
          <w:rPr>
            <w:rFonts w:ascii="Arial" w:hAnsi="Arial" w:cs="Arial"/>
            <w:color w:val="0070C0"/>
            <w:rPrChange w:id="1840" w:author="yiyao zhang" w:date="2021-01-06T16:23:00Z">
              <w:rPr>
                <w:color w:val="0070C0"/>
              </w:rPr>
            </w:rPrChange>
          </w:rPr>
          <w:delText>-</w:delText>
        </w:r>
      </w:del>
      <w:ins w:id="1841" w:author="Cao Liang" w:date="2021-01-05T10:48:00Z">
        <w:del w:id="1842" w:author="yiyao zhang" w:date="2021-01-06T15:58:00Z">
          <w:r w:rsidR="00792B96" w:rsidRPr="00170450" w:rsidDel="0032024A">
            <w:rPr>
              <w:rFonts w:ascii="Arial" w:hAnsi="Arial" w:cs="Arial"/>
              <w:color w:val="0070C0"/>
              <w:rPrChange w:id="1843" w:author="yiyao zhang" w:date="2021-01-06T16:23:00Z">
                <w:rPr>
                  <w:color w:val="0070C0"/>
                </w:rPr>
              </w:rPrChange>
            </w:rPr>
            <w:delText>48</w:delText>
          </w:r>
        </w:del>
      </w:ins>
      <w:del w:id="1844" w:author="Cao Liang" w:date="2021-01-05T10:48:00Z">
        <w:r w:rsidR="00B33B4B" w:rsidRPr="00170450" w:rsidDel="00792B96">
          <w:rPr>
            <w:rFonts w:ascii="Arial" w:hAnsi="Arial" w:cs="Arial"/>
            <w:color w:val="0070C0"/>
            <w:rPrChange w:id="1845" w:author="yiyao zhang" w:date="2021-01-06T16:23:00Z">
              <w:rPr>
                <w:color w:val="0070C0"/>
              </w:rPr>
            </w:rPrChange>
          </w:rPr>
          <w:delText>54</w:delText>
        </w:r>
      </w:del>
      <w:del w:id="1846" w:author="yiyao zhang" w:date="2021-01-06T15:58:00Z">
        <w:r w:rsidR="00AA3878" w:rsidRPr="00170450" w:rsidDel="0032024A">
          <w:rPr>
            <w:rFonts w:ascii="Arial" w:hAnsi="Arial" w:cs="Arial"/>
            <w:color w:val="0070C0"/>
            <w:rPrChange w:id="1847" w:author="yiyao zhang" w:date="2021-01-06T16:23:00Z">
              <w:rPr>
                <w:color w:val="0070C0"/>
              </w:rPr>
            </w:rPrChange>
          </w:rPr>
          <w:delText>)</w:delText>
        </w:r>
      </w:del>
      <w:r w:rsidR="00010828" w:rsidRPr="00170450">
        <w:rPr>
          <w:rFonts w:ascii="Arial" w:hAnsi="Arial" w:cs="Arial"/>
          <w:shd w:val="clear" w:color="auto" w:fill="FFFFFF"/>
          <w:rPrChange w:id="1848" w:author="yiyao zhang" w:date="2021-01-06T16:23:00Z">
            <w:rPr>
              <w:shd w:val="clear" w:color="auto" w:fill="FFFFFF"/>
            </w:rPr>
          </w:rPrChange>
        </w:rPr>
        <w:t xml:space="preserve">, </w:t>
      </w:r>
      <w:r w:rsidR="002B7254" w:rsidRPr="00170450">
        <w:rPr>
          <w:rFonts w:ascii="Arial" w:hAnsi="Arial" w:cs="Arial"/>
          <w:shd w:val="clear" w:color="auto" w:fill="FFFFFF"/>
          <w:rPrChange w:id="1849" w:author="yiyao zhang" w:date="2021-01-06T16:23:00Z">
            <w:rPr>
              <w:shd w:val="clear" w:color="auto" w:fill="FFFFFF"/>
            </w:rPr>
          </w:rPrChange>
        </w:rPr>
        <w:t xml:space="preserve">accompanied by deterioration of memory performance. In contrast, when the same optogenetic stimulation was performed in the central arm where no SPW-Rs were observed, memory was not affected. </w:t>
      </w:r>
      <w:r w:rsidR="00C433D9" w:rsidRPr="00170450">
        <w:rPr>
          <w:rFonts w:ascii="Arial" w:hAnsi="Arial" w:cs="Arial"/>
          <w:shd w:val="clear" w:color="auto" w:fill="FFFFFF"/>
          <w:rPrChange w:id="1850" w:author="yiyao zhang" w:date="2021-01-06T16:23:00Z">
            <w:rPr>
              <w:shd w:val="clear" w:color="auto" w:fill="FFFFFF"/>
            </w:rPr>
          </w:rPrChange>
        </w:rPr>
        <w:t>Similarly, i</w:t>
      </w:r>
      <w:r w:rsidR="003F3473" w:rsidRPr="00170450">
        <w:rPr>
          <w:rFonts w:ascii="Arial" w:hAnsi="Arial" w:cs="Arial"/>
          <w:shd w:val="clear" w:color="auto" w:fill="FFFFFF"/>
          <w:rPrChange w:id="1851" w:author="yiyao zhang" w:date="2021-01-06T16:23:00Z">
            <w:rPr>
              <w:shd w:val="clear" w:color="auto" w:fill="FFFFFF"/>
            </w:rPr>
          </w:rPrChange>
        </w:rPr>
        <w:t>n an early experiment, spatial memory in a radial arm maze was abolished when tetracaine was injected into the medial septum during the learning phase but septal inactivation during the delay epoch did not affect choice accuracy of not yet visited arm</w:t>
      </w:r>
      <w:r w:rsidR="002F13D2" w:rsidRPr="00170450">
        <w:rPr>
          <w:rFonts w:ascii="Arial" w:hAnsi="Arial" w:cs="Arial"/>
          <w:shd w:val="clear" w:color="auto" w:fill="FFFFFF"/>
          <w:rPrChange w:id="1852" w:author="yiyao zhang" w:date="2021-01-06T16:23:00Z">
            <w:rPr>
              <w:shd w:val="clear" w:color="auto" w:fill="FFFFFF"/>
            </w:rPr>
          </w:rPrChange>
        </w:rPr>
        <w:t>s</w:t>
      </w:r>
      <w:r w:rsidR="003F3473" w:rsidRPr="00170450">
        <w:rPr>
          <w:rFonts w:ascii="Arial" w:hAnsi="Arial" w:cs="Arial"/>
          <w:shd w:val="clear" w:color="auto" w:fill="FFFFFF"/>
          <w:rPrChange w:id="1853" w:author="yiyao zhang" w:date="2021-01-06T16:23:00Z">
            <w:rPr>
              <w:shd w:val="clear" w:color="auto" w:fill="FFFFFF"/>
            </w:rPr>
          </w:rPrChange>
        </w:rPr>
        <w:t xml:space="preserve"> </w:t>
      </w:r>
      <w:r w:rsidR="00E63CE8" w:rsidRPr="00170450">
        <w:rPr>
          <w:rFonts w:ascii="Arial" w:hAnsi="Arial" w:cs="Arial"/>
          <w:color w:val="0070C0"/>
          <w:rPrChange w:id="1854" w:author="yiyao zhang" w:date="2021-01-06T16:23:00Z">
            <w:rPr>
              <w:color w:val="0070C0"/>
            </w:rPr>
          </w:rPrChange>
        </w:rPr>
        <w:t>(</w:t>
      </w:r>
      <w:ins w:id="1855" w:author="Cao Liang" w:date="2021-01-05T10:48:00Z">
        <w:r w:rsidR="00345856" w:rsidRPr="00170450">
          <w:rPr>
            <w:rFonts w:ascii="Arial" w:hAnsi="Arial" w:cs="Arial"/>
            <w:color w:val="0070C0"/>
            <w:rPrChange w:id="1856" w:author="yiyao zhang" w:date="2021-01-06T16:23:00Z">
              <w:rPr>
                <w:color w:val="0070C0"/>
              </w:rPr>
            </w:rPrChange>
          </w:rPr>
          <w:t>66</w:t>
        </w:r>
      </w:ins>
      <w:del w:id="1857" w:author="Cao Liang" w:date="2021-01-05T10:48:00Z">
        <w:r w:rsidR="00660305" w:rsidRPr="00170450" w:rsidDel="00345856">
          <w:rPr>
            <w:rFonts w:ascii="Arial" w:hAnsi="Arial" w:cs="Arial"/>
            <w:color w:val="0070C0"/>
            <w:rPrChange w:id="1858" w:author="yiyao zhang" w:date="2021-01-06T16:23:00Z">
              <w:rPr>
                <w:color w:val="0070C0"/>
              </w:rPr>
            </w:rPrChange>
          </w:rPr>
          <w:delText>70</w:delText>
        </w:r>
      </w:del>
      <w:r w:rsidR="00E63CE8" w:rsidRPr="00170450">
        <w:rPr>
          <w:rFonts w:ascii="Arial" w:hAnsi="Arial" w:cs="Arial"/>
          <w:color w:val="0070C0"/>
          <w:rPrChange w:id="1859" w:author="yiyao zhang" w:date="2021-01-06T16:23:00Z">
            <w:rPr>
              <w:color w:val="0070C0"/>
            </w:rPr>
          </w:rPrChange>
        </w:rPr>
        <w:t>)</w:t>
      </w:r>
      <w:r w:rsidR="003F3473" w:rsidRPr="00170450">
        <w:rPr>
          <w:rFonts w:ascii="Arial" w:hAnsi="Arial" w:cs="Arial"/>
          <w:shd w:val="clear" w:color="auto" w:fill="FFFFFF"/>
          <w:rPrChange w:id="1860" w:author="yiyao zhang" w:date="2021-01-06T16:23:00Z">
            <w:rPr>
              <w:shd w:val="clear" w:color="auto" w:fill="FFFFFF"/>
            </w:rPr>
          </w:rPrChange>
        </w:rPr>
        <w:t>, presumably allowing SPW-Rs to sustain information about choices already made</w:t>
      </w:r>
      <w:r w:rsidR="00C433D9" w:rsidRPr="00170450">
        <w:rPr>
          <w:rFonts w:ascii="Arial" w:hAnsi="Arial" w:cs="Arial"/>
          <w:shd w:val="clear" w:color="auto" w:fill="FFFFFF"/>
          <w:rPrChange w:id="1861" w:author="yiyao zhang" w:date="2021-01-06T16:23:00Z">
            <w:rPr>
              <w:shd w:val="clear" w:color="auto" w:fill="FFFFFF"/>
            </w:rPr>
          </w:rPrChange>
        </w:rPr>
        <w:t xml:space="preserve">, </w:t>
      </w:r>
      <w:r w:rsidR="00C433D9" w:rsidRPr="00170450">
        <w:rPr>
          <w:rFonts w:ascii="Arial" w:hAnsi="Arial" w:cs="Arial"/>
          <w:highlight w:val="yellow"/>
          <w:shd w:val="clear" w:color="auto" w:fill="FFFFFF"/>
          <w:rPrChange w:id="1862" w:author="yiyao zhang" w:date="2021-01-06T16:23:00Z">
            <w:rPr>
              <w:highlight w:val="yellow"/>
              <w:shd w:val="clear" w:color="auto" w:fill="FFFFFF"/>
            </w:rPr>
          </w:rPrChange>
        </w:rPr>
        <w:t>possibly by potentiating the relevant synapses that carry information about the items to be remembered</w:t>
      </w:r>
      <w:r w:rsidR="003F3473" w:rsidRPr="00170450">
        <w:rPr>
          <w:rFonts w:ascii="Arial" w:hAnsi="Arial" w:cs="Arial"/>
          <w:shd w:val="clear" w:color="auto" w:fill="FFFFFF"/>
          <w:rPrChange w:id="1863" w:author="yiyao zhang" w:date="2021-01-06T16:23:00Z">
            <w:rPr>
              <w:shd w:val="clear" w:color="auto" w:fill="FFFFFF"/>
            </w:rPr>
          </w:rPrChange>
        </w:rPr>
        <w:t>. </w:t>
      </w:r>
      <w:r w:rsidR="002B6191" w:rsidRPr="00170450">
        <w:rPr>
          <w:rFonts w:ascii="Arial" w:hAnsi="Arial" w:cs="Arial"/>
          <w:shd w:val="clear" w:color="auto" w:fill="FFFFFF"/>
          <w:rPrChange w:id="1864" w:author="yiyao zhang" w:date="2021-01-06T16:23:00Z">
            <w:rPr>
              <w:shd w:val="clear" w:color="auto" w:fill="FFFFFF"/>
            </w:rPr>
          </w:rPrChange>
        </w:rPr>
        <w:t>A</w:t>
      </w:r>
      <w:r w:rsidR="00EC0EFB" w:rsidRPr="00170450">
        <w:rPr>
          <w:rFonts w:ascii="Arial" w:hAnsi="Arial" w:cs="Arial"/>
          <w:shd w:val="clear" w:color="auto" w:fill="FFFFFF"/>
          <w:rPrChange w:id="1865" w:author="yiyao zhang" w:date="2021-01-06T16:23:00Z">
            <w:rPr>
              <w:shd w:val="clear" w:color="auto" w:fill="FFFFFF"/>
            </w:rPr>
          </w:rPrChange>
        </w:rPr>
        <w:t xml:space="preserve"> new picture that emerges</w:t>
      </w:r>
      <w:r w:rsidR="00DE3379" w:rsidRPr="00170450">
        <w:rPr>
          <w:rFonts w:ascii="Arial" w:hAnsi="Arial" w:cs="Arial"/>
          <w:shd w:val="clear" w:color="auto" w:fill="FFFFFF"/>
          <w:rPrChange w:id="1866" w:author="yiyao zhang" w:date="2021-01-06T16:23:00Z">
            <w:rPr>
              <w:shd w:val="clear" w:color="auto" w:fill="FFFFFF"/>
            </w:rPr>
          </w:rPrChange>
        </w:rPr>
        <w:t xml:space="preserve"> from</w:t>
      </w:r>
      <w:r w:rsidR="00EC0EFB" w:rsidRPr="00170450">
        <w:rPr>
          <w:rFonts w:ascii="Arial" w:hAnsi="Arial" w:cs="Arial"/>
          <w:shd w:val="clear" w:color="auto" w:fill="FFFFFF"/>
          <w:rPrChange w:id="1867" w:author="yiyao zhang" w:date="2021-01-06T16:23:00Z">
            <w:rPr>
              <w:shd w:val="clear" w:color="auto" w:fill="FFFFFF"/>
            </w:rPr>
          </w:rPrChange>
        </w:rPr>
        <w:t xml:space="preserve"> the above studies is that theta oscillations and SPW-Rs </w:t>
      </w:r>
      <w:r w:rsidR="00C433D9" w:rsidRPr="00170450">
        <w:rPr>
          <w:rFonts w:ascii="Arial" w:hAnsi="Arial" w:cs="Arial"/>
          <w:highlight w:val="yellow"/>
          <w:shd w:val="clear" w:color="auto" w:fill="FFFFFF"/>
          <w:rPrChange w:id="1868" w:author="yiyao zhang" w:date="2021-01-06T16:23:00Z">
            <w:rPr>
              <w:highlight w:val="yellow"/>
              <w:shd w:val="clear" w:color="auto" w:fill="FFFFFF"/>
            </w:rPr>
          </w:rPrChange>
        </w:rPr>
        <w:t>play a complementary role</w:t>
      </w:r>
      <w:r w:rsidR="00C433D9" w:rsidRPr="00170450">
        <w:rPr>
          <w:rFonts w:ascii="Arial" w:hAnsi="Arial" w:cs="Arial"/>
          <w:shd w:val="clear" w:color="auto" w:fill="FFFFFF"/>
          <w:rPrChange w:id="1869" w:author="yiyao zhang" w:date="2021-01-06T16:23:00Z">
            <w:rPr>
              <w:shd w:val="clear" w:color="auto" w:fill="FFFFFF"/>
            </w:rPr>
          </w:rPrChange>
        </w:rPr>
        <w:t xml:space="preserve"> in </w:t>
      </w:r>
      <w:r w:rsidR="00EC0EFB" w:rsidRPr="00170450">
        <w:rPr>
          <w:rFonts w:ascii="Arial" w:hAnsi="Arial" w:cs="Arial"/>
          <w:shd w:val="clear" w:color="auto" w:fill="FFFFFF"/>
          <w:rPrChange w:id="1870" w:author="yiyao zhang" w:date="2021-01-06T16:23:00Z">
            <w:rPr>
              <w:shd w:val="clear" w:color="auto" w:fill="FFFFFF"/>
            </w:rPr>
          </w:rPrChange>
        </w:rPr>
        <w:t xml:space="preserve">working memory. </w:t>
      </w:r>
      <w:r w:rsidR="00927A48" w:rsidRPr="00170450">
        <w:rPr>
          <w:rFonts w:ascii="Arial" w:hAnsi="Arial" w:cs="Arial"/>
          <w:highlight w:val="yellow"/>
          <w:shd w:val="clear" w:color="auto" w:fill="FFFFFF"/>
          <w:rPrChange w:id="1871" w:author="yiyao zhang" w:date="2021-01-06T16:23:00Z">
            <w:rPr>
              <w:highlight w:val="yellow"/>
              <w:shd w:val="clear" w:color="auto" w:fill="FFFFFF"/>
            </w:rPr>
          </w:rPrChange>
        </w:rPr>
        <w:t>We also acknowledge the remote possibility that increased activity of cholinergic neurons by optogenetic stimulation might bring about deleterious effects via hitherto unidentified mechanisms, independent of their SPW-R-suppressing effect.</w:t>
      </w:r>
    </w:p>
    <w:p w14:paraId="535468A0" w14:textId="77777777" w:rsidR="00E973A5" w:rsidRPr="00170450" w:rsidRDefault="00E973A5" w:rsidP="0079183D">
      <w:pPr>
        <w:spacing w:line="360" w:lineRule="auto"/>
        <w:rPr>
          <w:rFonts w:ascii="Arial" w:hAnsi="Arial" w:cs="Arial"/>
          <w:shd w:val="clear" w:color="auto" w:fill="FFFFFF"/>
          <w:rPrChange w:id="1872" w:author="yiyao zhang" w:date="2021-01-06T16:23:00Z">
            <w:rPr>
              <w:shd w:val="clear" w:color="auto" w:fill="FFFFFF"/>
            </w:rPr>
          </w:rPrChange>
        </w:rPr>
      </w:pPr>
    </w:p>
    <w:p w14:paraId="721623F8" w14:textId="11E70365" w:rsidR="00FD64F2" w:rsidRPr="00170450" w:rsidRDefault="00E973A5" w:rsidP="0079183D">
      <w:pPr>
        <w:spacing w:line="360" w:lineRule="auto"/>
        <w:rPr>
          <w:rFonts w:ascii="Arial" w:hAnsi="Arial" w:cs="Arial"/>
          <w:shd w:val="clear" w:color="auto" w:fill="FFFFFF"/>
          <w:rPrChange w:id="1873" w:author="yiyao zhang" w:date="2021-01-06T16:23:00Z">
            <w:rPr>
              <w:shd w:val="clear" w:color="auto" w:fill="FFFFFF"/>
            </w:rPr>
          </w:rPrChange>
        </w:rPr>
      </w:pPr>
      <w:r w:rsidRPr="00170450">
        <w:rPr>
          <w:rFonts w:ascii="Arial" w:hAnsi="Arial" w:cs="Arial"/>
          <w:highlight w:val="yellow"/>
          <w:shd w:val="clear" w:color="auto" w:fill="FFFFFF"/>
          <w:rPrChange w:id="1874" w:author="yiyao zhang" w:date="2021-01-06T16:23:00Z">
            <w:rPr>
              <w:highlight w:val="yellow"/>
              <w:shd w:val="clear" w:color="auto" w:fill="FFFFFF"/>
            </w:rPr>
          </w:rPrChange>
        </w:rPr>
        <w:t>Whether and how observations in rodents performing a spontaneous alternation task relates to working memory remains to be clarified.</w:t>
      </w:r>
      <w:r w:rsidRPr="00170450">
        <w:rPr>
          <w:rFonts w:ascii="Arial" w:hAnsi="Arial" w:cs="Arial"/>
          <w:shd w:val="clear" w:color="auto" w:fill="FFFFFF"/>
          <w:rPrChange w:id="1875" w:author="yiyao zhang" w:date="2021-01-06T16:23:00Z">
            <w:rPr>
              <w:shd w:val="clear" w:color="auto" w:fill="FFFFFF"/>
            </w:rPr>
          </w:rPrChange>
        </w:rPr>
        <w:t xml:space="preserve"> Deep electrode and subdural grid recordings in human subjects have shown that SPW-Rs emerge prior to recall, and both the incidence and the efficacy of coupling between hippocampal SPW-Rs and relevant neocortical sites correlate with memory performance </w:t>
      </w:r>
      <w:r w:rsidRPr="00170450">
        <w:rPr>
          <w:rFonts w:ascii="Arial" w:hAnsi="Arial" w:cs="Arial"/>
          <w:color w:val="0070C0"/>
          <w:rPrChange w:id="1876" w:author="yiyao zhang" w:date="2021-01-06T16:23:00Z">
            <w:rPr>
              <w:color w:val="0070C0"/>
            </w:rPr>
          </w:rPrChange>
        </w:rPr>
        <w:t>(</w:t>
      </w:r>
      <w:ins w:id="1877" w:author="Cao Liang" w:date="2021-01-05T10:49:00Z">
        <w:r w:rsidR="00B114CB" w:rsidRPr="00170450">
          <w:rPr>
            <w:rFonts w:ascii="Arial" w:hAnsi="Arial" w:cs="Arial"/>
            <w:color w:val="0070C0"/>
            <w:rPrChange w:id="1878" w:author="yiyao zhang" w:date="2021-01-06T16:23:00Z">
              <w:rPr>
                <w:color w:val="0070C0"/>
              </w:rPr>
            </w:rPrChange>
          </w:rPr>
          <w:t>67</w:t>
        </w:r>
      </w:ins>
      <w:del w:id="1879" w:author="Cao Liang" w:date="2021-01-05T10:49:00Z">
        <w:r w:rsidR="003D24FB" w:rsidRPr="00170450" w:rsidDel="00B114CB">
          <w:rPr>
            <w:rFonts w:ascii="Arial" w:hAnsi="Arial" w:cs="Arial"/>
            <w:color w:val="0070C0"/>
            <w:rPrChange w:id="1880" w:author="yiyao zhang" w:date="2021-01-06T16:23:00Z">
              <w:rPr>
                <w:color w:val="0070C0"/>
              </w:rPr>
            </w:rPrChange>
          </w:rPr>
          <w:delText>71</w:delText>
        </w:r>
      </w:del>
      <w:r w:rsidRPr="00170450">
        <w:rPr>
          <w:rFonts w:ascii="Arial" w:hAnsi="Arial" w:cs="Arial"/>
          <w:color w:val="0070C0"/>
          <w:rPrChange w:id="1881" w:author="yiyao zhang" w:date="2021-01-06T16:23:00Z">
            <w:rPr>
              <w:color w:val="0070C0"/>
            </w:rPr>
          </w:rPrChange>
        </w:rPr>
        <w:t>,</w:t>
      </w:r>
      <w:ins w:id="1882" w:author="Cao Liang" w:date="2021-01-05T10:49:00Z">
        <w:r w:rsidR="00B114CB" w:rsidRPr="00170450">
          <w:rPr>
            <w:rFonts w:ascii="Arial" w:hAnsi="Arial" w:cs="Arial"/>
            <w:color w:val="0070C0"/>
            <w:rPrChange w:id="1883" w:author="yiyao zhang" w:date="2021-01-06T16:23:00Z">
              <w:rPr>
                <w:color w:val="0070C0"/>
              </w:rPr>
            </w:rPrChange>
          </w:rPr>
          <w:t>68</w:t>
        </w:r>
      </w:ins>
      <w:del w:id="1884" w:author="Cao Liang" w:date="2021-01-05T10:49:00Z">
        <w:r w:rsidR="00557A73" w:rsidRPr="00170450" w:rsidDel="00B114CB">
          <w:rPr>
            <w:rFonts w:ascii="Arial" w:hAnsi="Arial" w:cs="Arial"/>
            <w:color w:val="0070C0"/>
            <w:rPrChange w:id="1885" w:author="yiyao zhang" w:date="2021-01-06T16:23:00Z">
              <w:rPr>
                <w:color w:val="0070C0"/>
              </w:rPr>
            </w:rPrChange>
          </w:rPr>
          <w:delText>72</w:delText>
        </w:r>
      </w:del>
      <w:r w:rsidRPr="00170450">
        <w:rPr>
          <w:rFonts w:ascii="Arial" w:hAnsi="Arial" w:cs="Arial"/>
          <w:color w:val="0070C0"/>
          <w:rPrChange w:id="1886" w:author="yiyao zhang" w:date="2021-01-06T16:23:00Z">
            <w:rPr>
              <w:color w:val="0070C0"/>
            </w:rPr>
          </w:rPrChange>
        </w:rPr>
        <w:t>)</w:t>
      </w:r>
      <w:r w:rsidRPr="00170450">
        <w:rPr>
          <w:rFonts w:ascii="Arial" w:hAnsi="Arial" w:cs="Arial"/>
          <w:shd w:val="clear" w:color="auto" w:fill="FFFFFF"/>
          <w:rPrChange w:id="1887" w:author="yiyao zhang" w:date="2021-01-06T16:23:00Z">
            <w:rPr>
              <w:shd w:val="clear" w:color="auto" w:fill="FFFFFF"/>
            </w:rPr>
          </w:rPrChange>
        </w:rPr>
        <w:t>. Similarly, MEG recordings in healthy humans revealed the occurrence of ripples prior to correct recall</w:t>
      </w:r>
      <w:r w:rsidRPr="00170450">
        <w:rPr>
          <w:rFonts w:ascii="Arial" w:hAnsi="Arial" w:cs="Arial"/>
          <w:color w:val="0070C0"/>
          <w:shd w:val="clear" w:color="auto" w:fill="FFFFFF"/>
          <w:rPrChange w:id="1888" w:author="yiyao zhang" w:date="2021-01-06T16:23:00Z">
            <w:rPr>
              <w:color w:val="0070C0"/>
              <w:shd w:val="clear" w:color="auto" w:fill="FFFFFF"/>
            </w:rPr>
          </w:rPrChange>
        </w:rPr>
        <w:t xml:space="preserve"> </w:t>
      </w:r>
      <w:r w:rsidRPr="00170450">
        <w:rPr>
          <w:rFonts w:ascii="Arial" w:hAnsi="Arial" w:cs="Arial"/>
          <w:color w:val="0070C0"/>
          <w:rPrChange w:id="1889" w:author="yiyao zhang" w:date="2021-01-06T16:23:00Z">
            <w:rPr>
              <w:color w:val="0070C0"/>
            </w:rPr>
          </w:rPrChange>
        </w:rPr>
        <w:t>(</w:t>
      </w:r>
      <w:ins w:id="1890" w:author="Cao Liang" w:date="2021-01-05T10:49:00Z">
        <w:r w:rsidR="00B114CB" w:rsidRPr="00170450">
          <w:rPr>
            <w:rFonts w:ascii="Arial" w:hAnsi="Arial" w:cs="Arial"/>
            <w:color w:val="0070C0"/>
            <w:rPrChange w:id="1891" w:author="yiyao zhang" w:date="2021-01-06T16:23:00Z">
              <w:rPr>
                <w:color w:val="0070C0"/>
              </w:rPr>
            </w:rPrChange>
          </w:rPr>
          <w:t>69</w:t>
        </w:r>
      </w:ins>
      <w:del w:id="1892" w:author="Cao Liang" w:date="2021-01-05T10:49:00Z">
        <w:r w:rsidR="00003A60" w:rsidRPr="00170450" w:rsidDel="00B114CB">
          <w:rPr>
            <w:rFonts w:ascii="Arial" w:hAnsi="Arial" w:cs="Arial"/>
            <w:color w:val="0070C0"/>
            <w:rPrChange w:id="1893" w:author="yiyao zhang" w:date="2021-01-06T16:23:00Z">
              <w:rPr>
                <w:color w:val="0070C0"/>
              </w:rPr>
            </w:rPrChange>
          </w:rPr>
          <w:delText>73</w:delText>
        </w:r>
      </w:del>
      <w:r w:rsidRPr="00170450">
        <w:rPr>
          <w:rFonts w:ascii="Arial" w:hAnsi="Arial" w:cs="Arial"/>
          <w:color w:val="0070C0"/>
          <w:rPrChange w:id="1894" w:author="yiyao zhang" w:date="2021-01-06T16:23:00Z">
            <w:rPr>
              <w:color w:val="0070C0"/>
            </w:rPr>
          </w:rPrChange>
        </w:rPr>
        <w:t>)</w:t>
      </w:r>
      <w:r w:rsidRPr="00170450">
        <w:rPr>
          <w:rFonts w:ascii="Arial" w:hAnsi="Arial" w:cs="Arial"/>
          <w:shd w:val="clear" w:color="auto" w:fill="FFFFFF"/>
          <w:rPrChange w:id="1895" w:author="yiyao zhang" w:date="2021-01-06T16:23:00Z">
            <w:rPr>
              <w:shd w:val="clear" w:color="auto" w:fill="FFFFFF"/>
            </w:rPr>
          </w:rPrChange>
        </w:rPr>
        <w:t xml:space="preserve">. </w:t>
      </w:r>
      <w:r w:rsidRPr="00170450">
        <w:rPr>
          <w:rFonts w:ascii="Arial" w:hAnsi="Arial" w:cs="Arial"/>
          <w:highlight w:val="yellow"/>
          <w:shd w:val="clear" w:color="auto" w:fill="FFFFFF"/>
          <w:rPrChange w:id="1896" w:author="yiyao zhang" w:date="2021-01-06T16:23:00Z">
            <w:rPr>
              <w:highlight w:val="yellow"/>
              <w:shd w:val="clear" w:color="auto" w:fill="FFFFFF"/>
            </w:rPr>
          </w:rPrChange>
        </w:rPr>
        <w:t>The possible complementary contribution of both theta and SPW-Rs mechanisms to working memory poses new questions</w:t>
      </w:r>
      <w:r w:rsidRPr="00170450">
        <w:rPr>
          <w:rFonts w:ascii="Arial" w:hAnsi="Arial" w:cs="Arial"/>
          <w:shd w:val="clear" w:color="auto" w:fill="FFFFFF"/>
          <w:rPrChange w:id="1897" w:author="yiyao zhang" w:date="2021-01-06T16:23:00Z">
            <w:rPr>
              <w:shd w:val="clear" w:color="auto" w:fill="FFFFFF"/>
            </w:rPr>
          </w:rPrChange>
        </w:rPr>
        <w:t>.</w:t>
      </w:r>
      <w:r w:rsidRPr="00170450" w:rsidDel="00E973A5">
        <w:rPr>
          <w:rFonts w:ascii="Arial" w:hAnsi="Arial" w:cs="Arial"/>
          <w:shd w:val="clear" w:color="auto" w:fill="FFFFFF"/>
          <w:rPrChange w:id="1898" w:author="yiyao zhang" w:date="2021-01-06T16:23:00Z">
            <w:rPr>
              <w:shd w:val="clear" w:color="auto" w:fill="FFFFFF"/>
            </w:rPr>
          </w:rPrChange>
        </w:rPr>
        <w:t xml:space="preserve"> </w:t>
      </w:r>
      <w:r w:rsidR="00FD64F2" w:rsidRPr="00170450">
        <w:rPr>
          <w:rFonts w:ascii="Arial" w:hAnsi="Arial" w:cs="Arial"/>
          <w:shd w:val="clear" w:color="auto" w:fill="FFFFFF"/>
          <w:rPrChange w:id="1899" w:author="yiyao zhang" w:date="2021-01-06T16:23:00Z">
            <w:rPr>
              <w:shd w:val="clear" w:color="auto" w:fill="FFFFFF"/>
            </w:rPr>
          </w:rPrChange>
        </w:rPr>
        <w:t xml:space="preserve">While cholinergic activity and cholinomimetic drugs </w:t>
      </w:r>
      <w:r w:rsidR="0079183D" w:rsidRPr="00170450">
        <w:rPr>
          <w:rFonts w:ascii="Arial" w:hAnsi="Arial" w:cs="Arial"/>
          <w:shd w:val="clear" w:color="auto" w:fill="FFFFFF"/>
          <w:rPrChange w:id="1900" w:author="yiyao zhang" w:date="2021-01-06T16:23:00Z">
            <w:rPr>
              <w:shd w:val="clear" w:color="auto" w:fill="FFFFFF"/>
            </w:rPr>
          </w:rPrChange>
        </w:rPr>
        <w:t xml:space="preserve">are generally assumed to improve </w:t>
      </w:r>
      <w:r w:rsidR="002B6191" w:rsidRPr="00170450">
        <w:rPr>
          <w:rFonts w:ascii="Arial" w:hAnsi="Arial" w:cs="Arial"/>
          <w:shd w:val="clear" w:color="auto" w:fill="FFFFFF"/>
          <w:rPrChange w:id="1901" w:author="yiyao zhang" w:date="2021-01-06T16:23:00Z">
            <w:rPr>
              <w:shd w:val="clear" w:color="auto" w:fill="FFFFFF"/>
            </w:rPr>
          </w:rPrChange>
        </w:rPr>
        <w:t xml:space="preserve">attention and working </w:t>
      </w:r>
      <w:r w:rsidR="0079183D" w:rsidRPr="00170450">
        <w:rPr>
          <w:rFonts w:ascii="Arial" w:hAnsi="Arial" w:cs="Arial"/>
          <w:shd w:val="clear" w:color="auto" w:fill="FFFFFF"/>
          <w:rPrChange w:id="1902" w:author="yiyao zhang" w:date="2021-01-06T16:23:00Z">
            <w:rPr>
              <w:shd w:val="clear" w:color="auto" w:fill="FFFFFF"/>
            </w:rPr>
          </w:rPrChange>
        </w:rPr>
        <w:t xml:space="preserve">memory, our findings imply that the timing of drug effects is </w:t>
      </w:r>
      <w:proofErr w:type="gramStart"/>
      <w:r w:rsidR="0079183D" w:rsidRPr="00170450">
        <w:rPr>
          <w:rFonts w:ascii="Arial" w:hAnsi="Arial" w:cs="Arial"/>
          <w:shd w:val="clear" w:color="auto" w:fill="FFFFFF"/>
          <w:rPrChange w:id="1903" w:author="yiyao zhang" w:date="2021-01-06T16:23:00Z">
            <w:rPr>
              <w:shd w:val="clear" w:color="auto" w:fill="FFFFFF"/>
            </w:rPr>
          </w:rPrChange>
        </w:rPr>
        <w:t>crucial</w:t>
      </w:r>
      <w:proofErr w:type="gramEnd"/>
      <w:r w:rsidR="002B6191" w:rsidRPr="00170450">
        <w:rPr>
          <w:rFonts w:ascii="Arial" w:hAnsi="Arial" w:cs="Arial"/>
          <w:shd w:val="clear" w:color="auto" w:fill="FFFFFF"/>
          <w:rPrChange w:id="1904" w:author="yiyao zhang" w:date="2021-01-06T16:23:00Z">
            <w:rPr>
              <w:shd w:val="clear" w:color="auto" w:fill="FFFFFF"/>
            </w:rPr>
          </w:rPrChange>
        </w:rPr>
        <w:t xml:space="preserve"> and their effect is biased by ongoing brain activity</w:t>
      </w:r>
      <w:r w:rsidR="0079183D" w:rsidRPr="00170450">
        <w:rPr>
          <w:rFonts w:ascii="Arial" w:hAnsi="Arial" w:cs="Arial"/>
          <w:shd w:val="clear" w:color="auto" w:fill="FFFFFF"/>
          <w:rPrChange w:id="1905" w:author="yiyao zhang" w:date="2021-01-06T16:23:00Z">
            <w:rPr>
              <w:shd w:val="clear" w:color="auto" w:fill="FFFFFF"/>
            </w:rPr>
          </w:rPrChange>
        </w:rPr>
        <w:t xml:space="preserve">. </w:t>
      </w:r>
      <w:r w:rsidR="002B6191" w:rsidRPr="00170450">
        <w:rPr>
          <w:rFonts w:ascii="Arial" w:hAnsi="Arial" w:cs="Arial"/>
          <w:shd w:val="clear" w:color="auto" w:fill="FFFFFF"/>
          <w:rPrChange w:id="1906" w:author="yiyao zhang" w:date="2021-01-06T16:23:00Z">
            <w:rPr>
              <w:shd w:val="clear" w:color="auto" w:fill="FFFFFF"/>
            </w:rPr>
          </w:rPrChange>
        </w:rPr>
        <w:t>Our experiments</w:t>
      </w:r>
      <w:r w:rsidR="0079183D" w:rsidRPr="00170450">
        <w:rPr>
          <w:rFonts w:ascii="Arial" w:hAnsi="Arial" w:cs="Arial"/>
          <w:shd w:val="clear" w:color="auto" w:fill="FFFFFF"/>
          <w:rPrChange w:id="1907" w:author="yiyao zhang" w:date="2021-01-06T16:23:00Z">
            <w:rPr>
              <w:shd w:val="clear" w:color="auto" w:fill="FFFFFF"/>
            </w:rPr>
          </w:rPrChange>
        </w:rPr>
        <w:t xml:space="preserve"> support </w:t>
      </w:r>
      <w:r w:rsidRPr="00170450">
        <w:rPr>
          <w:rFonts w:ascii="Arial" w:hAnsi="Arial" w:cs="Arial"/>
          <w:shd w:val="clear" w:color="auto" w:fill="FFFFFF"/>
          <w:rPrChange w:id="1908" w:author="yiyao zhang" w:date="2021-01-06T16:23:00Z">
            <w:rPr>
              <w:shd w:val="clear" w:color="auto" w:fill="FFFFFF"/>
            </w:rPr>
          </w:rPrChange>
        </w:rPr>
        <w:t xml:space="preserve">previous </w:t>
      </w:r>
      <w:r w:rsidR="0079183D" w:rsidRPr="00170450">
        <w:rPr>
          <w:rFonts w:ascii="Arial" w:hAnsi="Arial" w:cs="Arial"/>
          <w:shd w:val="clear" w:color="auto" w:fill="FFFFFF"/>
          <w:rPrChange w:id="1909" w:author="yiyao zhang" w:date="2021-01-06T16:23:00Z">
            <w:rPr>
              <w:shd w:val="clear" w:color="auto" w:fill="FFFFFF"/>
            </w:rPr>
          </w:rPrChange>
        </w:rPr>
        <w:t xml:space="preserve">observation in humans that increasing the cholinergic tone during </w:t>
      </w:r>
      <w:proofErr w:type="spellStart"/>
      <w:r w:rsidR="0079183D" w:rsidRPr="00170450">
        <w:rPr>
          <w:rFonts w:ascii="Arial" w:hAnsi="Arial" w:cs="Arial"/>
          <w:shd w:val="clear" w:color="auto" w:fill="FFFFFF"/>
          <w:rPrChange w:id="1910" w:author="yiyao zhang" w:date="2021-01-06T16:23:00Z">
            <w:rPr>
              <w:shd w:val="clear" w:color="auto" w:fill="FFFFFF"/>
            </w:rPr>
          </w:rPrChange>
        </w:rPr>
        <w:t>nonREM</w:t>
      </w:r>
      <w:proofErr w:type="spellEnd"/>
      <w:r w:rsidR="0079183D" w:rsidRPr="00170450">
        <w:rPr>
          <w:rFonts w:ascii="Arial" w:hAnsi="Arial" w:cs="Arial"/>
          <w:shd w:val="clear" w:color="auto" w:fill="FFFFFF"/>
          <w:rPrChange w:id="1911" w:author="yiyao zhang" w:date="2021-01-06T16:23:00Z">
            <w:rPr>
              <w:shd w:val="clear" w:color="auto" w:fill="FFFFFF"/>
            </w:rPr>
          </w:rPrChange>
        </w:rPr>
        <w:t xml:space="preserve"> sleep </w:t>
      </w:r>
      <w:r w:rsidR="00A728A4" w:rsidRPr="00170450">
        <w:rPr>
          <w:rFonts w:ascii="Arial" w:hAnsi="Arial" w:cs="Arial"/>
          <w:shd w:val="clear" w:color="auto" w:fill="FFFFFF"/>
          <w:rPrChange w:id="1912" w:author="yiyao zhang" w:date="2021-01-06T16:23:00Z">
            <w:rPr>
              <w:shd w:val="clear" w:color="auto" w:fill="FFFFFF"/>
            </w:rPr>
          </w:rPrChange>
        </w:rPr>
        <w:t xml:space="preserve">or quiet </w:t>
      </w:r>
      <w:proofErr w:type="spellStart"/>
      <w:r w:rsidR="00A728A4" w:rsidRPr="00170450">
        <w:rPr>
          <w:rFonts w:ascii="Arial" w:hAnsi="Arial" w:cs="Arial"/>
          <w:shd w:val="clear" w:color="auto" w:fill="FFFFFF"/>
          <w:rPrChange w:id="1913" w:author="yiyao zhang" w:date="2021-01-06T16:23:00Z">
            <w:rPr>
              <w:shd w:val="clear" w:color="auto" w:fill="FFFFFF"/>
            </w:rPr>
          </w:rPrChange>
        </w:rPr>
        <w:t>wakeness</w:t>
      </w:r>
      <w:proofErr w:type="spellEnd"/>
      <w:r w:rsidR="00A728A4" w:rsidRPr="00170450">
        <w:rPr>
          <w:rFonts w:ascii="Arial" w:hAnsi="Arial" w:cs="Arial"/>
          <w:shd w:val="clear" w:color="auto" w:fill="FFFFFF"/>
          <w:rPrChange w:id="1914" w:author="yiyao zhang" w:date="2021-01-06T16:23:00Z">
            <w:rPr>
              <w:shd w:val="clear" w:color="auto" w:fill="FFFFFF"/>
            </w:rPr>
          </w:rPrChange>
        </w:rPr>
        <w:t xml:space="preserve"> </w:t>
      </w:r>
      <w:r w:rsidR="0079183D" w:rsidRPr="00170450">
        <w:rPr>
          <w:rFonts w:ascii="Arial" w:hAnsi="Arial" w:cs="Arial"/>
          <w:shd w:val="clear" w:color="auto" w:fill="FFFFFF"/>
          <w:rPrChange w:id="1915" w:author="yiyao zhang" w:date="2021-01-06T16:23:00Z">
            <w:rPr>
              <w:shd w:val="clear" w:color="auto" w:fill="FFFFFF"/>
            </w:rPr>
          </w:rPrChange>
        </w:rPr>
        <w:t xml:space="preserve">can be detrimental to memory </w:t>
      </w:r>
      <w:r w:rsidR="002B5C24" w:rsidRPr="00170450">
        <w:rPr>
          <w:rFonts w:ascii="Arial" w:hAnsi="Arial" w:cs="Arial"/>
          <w:color w:val="0070C0"/>
          <w:rPrChange w:id="1916" w:author="yiyao zhang" w:date="2021-01-06T16:23:00Z">
            <w:rPr>
              <w:color w:val="0070C0"/>
            </w:rPr>
          </w:rPrChange>
        </w:rPr>
        <w:t>(</w:t>
      </w:r>
      <w:ins w:id="1917" w:author="Cao Liang" w:date="2021-01-05T10:50:00Z">
        <w:r w:rsidR="00B114CB" w:rsidRPr="00170450">
          <w:rPr>
            <w:rFonts w:ascii="Arial" w:hAnsi="Arial" w:cs="Arial"/>
            <w:color w:val="0070C0"/>
            <w:rPrChange w:id="1918" w:author="yiyao zhang" w:date="2021-01-06T16:23:00Z">
              <w:rPr>
                <w:color w:val="0070C0"/>
              </w:rPr>
            </w:rPrChange>
          </w:rPr>
          <w:t>70</w:t>
        </w:r>
      </w:ins>
      <w:del w:id="1919" w:author="Cao Liang" w:date="2021-01-05T10:50:00Z">
        <w:r w:rsidR="0073211B" w:rsidRPr="00170450" w:rsidDel="00B114CB">
          <w:rPr>
            <w:rFonts w:ascii="Arial" w:hAnsi="Arial" w:cs="Arial"/>
            <w:color w:val="0070C0"/>
            <w:rPrChange w:id="1920" w:author="yiyao zhang" w:date="2021-01-06T16:23:00Z">
              <w:rPr>
                <w:color w:val="0070C0"/>
              </w:rPr>
            </w:rPrChange>
          </w:rPr>
          <w:delText>20</w:delText>
        </w:r>
      </w:del>
      <w:r w:rsidR="002B5C24" w:rsidRPr="00170450">
        <w:rPr>
          <w:rFonts w:ascii="Arial" w:hAnsi="Arial" w:cs="Arial"/>
          <w:color w:val="0070C0"/>
          <w:rPrChange w:id="1921" w:author="yiyao zhang" w:date="2021-01-06T16:23:00Z">
            <w:rPr>
              <w:color w:val="0070C0"/>
            </w:rPr>
          </w:rPrChange>
        </w:rPr>
        <w:t>)</w:t>
      </w:r>
      <w:r w:rsidR="0079183D" w:rsidRPr="00170450">
        <w:rPr>
          <w:rFonts w:ascii="Arial" w:hAnsi="Arial" w:cs="Arial"/>
          <w:shd w:val="clear" w:color="auto" w:fill="FFFFFF"/>
          <w:rPrChange w:id="1922" w:author="yiyao zhang" w:date="2021-01-06T16:23:00Z">
            <w:rPr>
              <w:shd w:val="clear" w:color="auto" w:fill="FFFFFF"/>
            </w:rPr>
          </w:rPrChange>
        </w:rPr>
        <w:t xml:space="preserve"> and </w:t>
      </w:r>
      <w:r w:rsidRPr="00170450">
        <w:rPr>
          <w:rFonts w:ascii="Arial" w:hAnsi="Arial" w:cs="Arial"/>
          <w:shd w:val="clear" w:color="auto" w:fill="FFFFFF"/>
          <w:rPrChange w:id="1923" w:author="yiyao zhang" w:date="2021-01-06T16:23:00Z">
            <w:rPr>
              <w:shd w:val="clear" w:color="auto" w:fill="FFFFFF"/>
            </w:rPr>
          </w:rPrChange>
        </w:rPr>
        <w:t xml:space="preserve">a </w:t>
      </w:r>
      <w:r w:rsidR="0079183D" w:rsidRPr="00170450">
        <w:rPr>
          <w:rFonts w:ascii="Arial" w:hAnsi="Arial" w:cs="Arial"/>
          <w:shd w:val="clear" w:color="auto" w:fill="FFFFFF"/>
          <w:rPrChange w:id="1924" w:author="yiyao zhang" w:date="2021-01-06T16:23:00Z">
            <w:rPr>
              <w:shd w:val="clear" w:color="auto" w:fill="FFFFFF"/>
            </w:rPr>
          </w:rPrChange>
        </w:rPr>
        <w:t xml:space="preserve">likely mechanism is suppressing SPW-Rs. </w:t>
      </w:r>
      <w:r w:rsidRPr="00170450">
        <w:rPr>
          <w:rFonts w:ascii="Arial" w:hAnsi="Arial" w:cs="Arial"/>
          <w:shd w:val="clear" w:color="auto" w:fill="FFFFFF"/>
          <w:rPrChange w:id="1925" w:author="yiyao zhang" w:date="2021-01-06T16:23:00Z">
            <w:rPr>
              <w:shd w:val="clear" w:color="auto" w:fill="FFFFFF"/>
            </w:rPr>
          </w:rPrChange>
        </w:rPr>
        <w:t>Furthe</w:t>
      </w:r>
      <w:r w:rsidR="000E6015" w:rsidRPr="00170450">
        <w:rPr>
          <w:rFonts w:ascii="Arial" w:hAnsi="Arial" w:cs="Arial"/>
          <w:shd w:val="clear" w:color="auto" w:fill="FFFFFF"/>
          <w:rPrChange w:id="1926" w:author="yiyao zhang" w:date="2021-01-06T16:23:00Z">
            <w:rPr>
              <w:shd w:val="clear" w:color="auto" w:fill="FFFFFF"/>
            </w:rPr>
          </w:rPrChange>
        </w:rPr>
        <w:t>r</w:t>
      </w:r>
      <w:r w:rsidRPr="00170450">
        <w:rPr>
          <w:rFonts w:ascii="Arial" w:hAnsi="Arial" w:cs="Arial"/>
          <w:shd w:val="clear" w:color="auto" w:fill="FFFFFF"/>
          <w:rPrChange w:id="1927" w:author="yiyao zhang" w:date="2021-01-06T16:23:00Z">
            <w:rPr>
              <w:shd w:val="clear" w:color="auto" w:fill="FFFFFF"/>
            </w:rPr>
          </w:rPrChange>
        </w:rPr>
        <w:t>more,</w:t>
      </w:r>
      <w:r w:rsidR="000643A1" w:rsidRPr="00170450">
        <w:rPr>
          <w:rFonts w:ascii="Arial" w:hAnsi="Arial" w:cs="Arial"/>
          <w:shd w:val="clear" w:color="auto" w:fill="FFFFFF"/>
          <w:rPrChange w:id="1928" w:author="yiyao zhang" w:date="2021-01-06T16:23:00Z">
            <w:rPr>
              <w:shd w:val="clear" w:color="auto" w:fill="FFFFFF"/>
            </w:rPr>
          </w:rPrChange>
        </w:rPr>
        <w:t xml:space="preserve"> neuroprotectants that effectively reduced neuronal damage when applied during sleep were ineffective when administered during waking hours </w:t>
      </w:r>
      <w:r w:rsidR="008B7054" w:rsidRPr="00170450">
        <w:rPr>
          <w:rFonts w:ascii="Arial" w:hAnsi="Arial" w:cs="Arial"/>
          <w:color w:val="0070C0"/>
          <w:shd w:val="clear" w:color="auto" w:fill="FFFFFF"/>
          <w:rPrChange w:id="1929" w:author="yiyao zhang" w:date="2021-01-06T16:23:00Z">
            <w:rPr>
              <w:color w:val="0070C0"/>
              <w:shd w:val="clear" w:color="auto" w:fill="FFFFFF"/>
            </w:rPr>
          </w:rPrChange>
        </w:rPr>
        <w:t>(</w:t>
      </w:r>
      <w:r w:rsidR="003031D6" w:rsidRPr="00170450">
        <w:rPr>
          <w:rFonts w:ascii="Arial" w:hAnsi="Arial" w:cs="Arial"/>
          <w:color w:val="0070C0"/>
          <w:shd w:val="clear" w:color="auto" w:fill="FFFFFF"/>
          <w:rPrChange w:id="1930" w:author="yiyao zhang" w:date="2021-01-06T16:23:00Z">
            <w:rPr>
              <w:color w:val="0070C0"/>
              <w:shd w:val="clear" w:color="auto" w:fill="FFFFFF"/>
            </w:rPr>
          </w:rPrChange>
        </w:rPr>
        <w:t>7</w:t>
      </w:r>
      <w:ins w:id="1931" w:author="Cao Liang" w:date="2021-01-05T10:50:00Z">
        <w:r w:rsidR="00B114CB" w:rsidRPr="00170450">
          <w:rPr>
            <w:rFonts w:ascii="Arial" w:hAnsi="Arial" w:cs="Arial"/>
            <w:color w:val="0070C0"/>
            <w:shd w:val="clear" w:color="auto" w:fill="FFFFFF"/>
            <w:rPrChange w:id="1932" w:author="yiyao zhang" w:date="2021-01-06T16:23:00Z">
              <w:rPr>
                <w:color w:val="0070C0"/>
                <w:shd w:val="clear" w:color="auto" w:fill="FFFFFF"/>
              </w:rPr>
            </w:rPrChange>
          </w:rPr>
          <w:t>1</w:t>
        </w:r>
      </w:ins>
      <w:del w:id="1933" w:author="Cao Liang" w:date="2021-01-05T10:50:00Z">
        <w:r w:rsidR="003031D6" w:rsidRPr="00170450" w:rsidDel="00B114CB">
          <w:rPr>
            <w:rFonts w:ascii="Arial" w:hAnsi="Arial" w:cs="Arial"/>
            <w:color w:val="0070C0"/>
            <w:shd w:val="clear" w:color="auto" w:fill="FFFFFF"/>
            <w:rPrChange w:id="1934" w:author="yiyao zhang" w:date="2021-01-06T16:23:00Z">
              <w:rPr>
                <w:color w:val="0070C0"/>
                <w:shd w:val="clear" w:color="auto" w:fill="FFFFFF"/>
              </w:rPr>
            </w:rPrChange>
          </w:rPr>
          <w:delText>4</w:delText>
        </w:r>
      </w:del>
      <w:r w:rsidR="008B7054" w:rsidRPr="00170450">
        <w:rPr>
          <w:rFonts w:ascii="Arial" w:hAnsi="Arial" w:cs="Arial"/>
          <w:color w:val="0070C0"/>
          <w:shd w:val="clear" w:color="auto" w:fill="FFFFFF"/>
          <w:rPrChange w:id="1935" w:author="yiyao zhang" w:date="2021-01-06T16:23:00Z">
            <w:rPr>
              <w:color w:val="0070C0"/>
              <w:shd w:val="clear" w:color="auto" w:fill="FFFFFF"/>
            </w:rPr>
          </w:rPrChange>
        </w:rPr>
        <w:t>)</w:t>
      </w:r>
      <w:r w:rsidR="000643A1" w:rsidRPr="00170450">
        <w:rPr>
          <w:rFonts w:ascii="Arial" w:hAnsi="Arial" w:cs="Arial"/>
          <w:shd w:val="clear" w:color="auto" w:fill="FFFFFF"/>
          <w:rPrChange w:id="1936" w:author="yiyao zhang" w:date="2021-01-06T16:23:00Z">
            <w:rPr>
              <w:shd w:val="clear" w:color="auto" w:fill="FFFFFF"/>
            </w:rPr>
          </w:rPrChange>
        </w:rPr>
        <w:t xml:space="preserve">. </w:t>
      </w:r>
      <w:r w:rsidR="0079183D" w:rsidRPr="00170450">
        <w:rPr>
          <w:rFonts w:ascii="Arial" w:hAnsi="Arial" w:cs="Arial"/>
          <w:shd w:val="clear" w:color="auto" w:fill="FFFFFF"/>
          <w:rPrChange w:id="1937" w:author="yiyao zhang" w:date="2021-01-06T16:23:00Z">
            <w:rPr>
              <w:shd w:val="clear" w:color="auto" w:fill="FFFFFF"/>
            </w:rPr>
          </w:rPrChange>
        </w:rPr>
        <w:t xml:space="preserve">Overall, our findings demonstrate that alternating high and low tones of cholinergic activity and associated interleaving theta and SPW-R patterns </w:t>
      </w:r>
      <w:r w:rsidR="008F51D4" w:rsidRPr="00170450">
        <w:rPr>
          <w:rFonts w:ascii="Arial" w:hAnsi="Arial" w:cs="Arial"/>
          <w:shd w:val="clear" w:color="auto" w:fill="FFFFFF"/>
          <w:rPrChange w:id="1938" w:author="yiyao zhang" w:date="2021-01-06T16:23:00Z">
            <w:rPr>
              <w:shd w:val="clear" w:color="auto" w:fill="FFFFFF"/>
            </w:rPr>
          </w:rPrChange>
        </w:rPr>
        <w:t xml:space="preserve">are important for </w:t>
      </w:r>
      <w:r w:rsidR="0079183D" w:rsidRPr="00170450">
        <w:rPr>
          <w:rFonts w:ascii="Arial" w:hAnsi="Arial" w:cs="Arial"/>
          <w:shd w:val="clear" w:color="auto" w:fill="FFFFFF"/>
          <w:rPrChange w:id="1939" w:author="yiyao zhang" w:date="2021-01-06T16:23:00Z">
            <w:rPr>
              <w:shd w:val="clear" w:color="auto" w:fill="FFFFFF"/>
            </w:rPr>
          </w:rPrChange>
        </w:rPr>
        <w:t>working memory.</w:t>
      </w:r>
    </w:p>
    <w:p w14:paraId="478CCF19" w14:textId="77777777" w:rsidR="0016420F" w:rsidRPr="00170450" w:rsidRDefault="0016420F" w:rsidP="0079183D">
      <w:pPr>
        <w:spacing w:line="360" w:lineRule="auto"/>
        <w:rPr>
          <w:rFonts w:ascii="Arial" w:hAnsi="Arial" w:cs="Arial"/>
          <w:shd w:val="clear" w:color="auto" w:fill="FFFFFF"/>
          <w:rPrChange w:id="1940" w:author="yiyao zhang" w:date="2021-01-06T16:23:00Z">
            <w:rPr>
              <w:shd w:val="clear" w:color="auto" w:fill="FFFFFF"/>
            </w:rPr>
          </w:rPrChange>
        </w:rPr>
      </w:pPr>
    </w:p>
    <w:p w14:paraId="1EC55B4A" w14:textId="144BEE6B" w:rsidR="0079183D" w:rsidRPr="00170450" w:rsidRDefault="0079183D" w:rsidP="005C5071">
      <w:pPr>
        <w:rPr>
          <w:rFonts w:ascii="Arial" w:hAnsi="Arial" w:cs="Arial"/>
          <w:rPrChange w:id="1941" w:author="yiyao zhang" w:date="2021-01-06T16:23:00Z">
            <w:rPr>
              <w:rFonts w:ascii="Segoe UI" w:hAnsi="Segoe UI" w:cs="Segoe UI"/>
            </w:rPr>
          </w:rPrChange>
        </w:rPr>
      </w:pPr>
    </w:p>
    <w:p w14:paraId="3D4A0D69" w14:textId="7AFD4028" w:rsidR="00D8175A" w:rsidRPr="00170450" w:rsidRDefault="00D8175A" w:rsidP="0016420F">
      <w:pPr>
        <w:spacing w:after="240" w:line="360" w:lineRule="auto"/>
        <w:rPr>
          <w:rFonts w:ascii="Arial" w:hAnsi="Arial" w:cs="Arial"/>
          <w:b/>
          <w:sz w:val="28"/>
          <w:szCs w:val="28"/>
          <w:rPrChange w:id="1942" w:author="yiyao zhang" w:date="2021-01-06T16:23:00Z">
            <w:rPr>
              <w:b/>
              <w:sz w:val="28"/>
              <w:szCs w:val="28"/>
            </w:rPr>
          </w:rPrChange>
        </w:rPr>
      </w:pPr>
      <w:r w:rsidRPr="00170450">
        <w:rPr>
          <w:rFonts w:ascii="Arial" w:hAnsi="Arial" w:cs="Arial"/>
          <w:b/>
          <w:sz w:val="28"/>
          <w:szCs w:val="28"/>
          <w:rPrChange w:id="1943" w:author="yiyao zhang" w:date="2021-01-06T16:23:00Z">
            <w:rPr>
              <w:b/>
              <w:sz w:val="28"/>
              <w:szCs w:val="28"/>
            </w:rPr>
          </w:rPrChange>
        </w:rPr>
        <w:t>Materials and Methods</w:t>
      </w:r>
    </w:p>
    <w:p w14:paraId="4F107716" w14:textId="5C954B73" w:rsidR="00CF1A27" w:rsidRPr="00170450" w:rsidRDefault="00D8175A" w:rsidP="0012398B">
      <w:pPr>
        <w:jc w:val="both"/>
        <w:rPr>
          <w:rFonts w:ascii="Arial" w:hAnsi="Arial" w:cs="Arial"/>
          <w:color w:val="000000"/>
          <w:rPrChange w:id="1944" w:author="yiyao zhang" w:date="2021-01-06T16:23:00Z">
            <w:rPr>
              <w:color w:val="000000"/>
            </w:rPr>
          </w:rPrChange>
        </w:rPr>
      </w:pPr>
      <w:r w:rsidRPr="00170450">
        <w:rPr>
          <w:rFonts w:ascii="Arial" w:hAnsi="Arial" w:cs="Arial"/>
          <w:b/>
          <w:i/>
          <w:iCs/>
          <w:rPrChange w:id="1945" w:author="yiyao zhang" w:date="2021-01-06T16:23:00Z">
            <w:rPr>
              <w:b/>
            </w:rPr>
          </w:rPrChange>
        </w:rPr>
        <w:lastRenderedPageBreak/>
        <w:t>Surgical Procedure</w:t>
      </w:r>
      <w:r w:rsidRPr="00170450">
        <w:rPr>
          <w:rFonts w:ascii="Arial" w:hAnsi="Arial" w:cs="Arial"/>
          <w:i/>
          <w:iCs/>
          <w:rPrChange w:id="1946" w:author="yiyao zhang" w:date="2021-01-06T16:23:00Z">
            <w:rPr/>
          </w:rPrChange>
        </w:rPr>
        <w:t>.</w:t>
      </w:r>
      <w:r w:rsidRPr="00170450">
        <w:rPr>
          <w:rFonts w:ascii="Arial" w:hAnsi="Arial" w:cs="Arial"/>
          <w:rPrChange w:id="1947" w:author="yiyao zhang" w:date="2021-01-06T16:23:00Z">
            <w:rPr/>
          </w:rPrChange>
        </w:rPr>
        <w:t xml:space="preserve"> </w:t>
      </w:r>
      <w:bookmarkStart w:id="1948" w:name="OLE_LINK6"/>
      <w:bookmarkStart w:id="1949" w:name="OLE_LINK7"/>
      <w:r w:rsidRPr="00170450">
        <w:rPr>
          <w:rFonts w:ascii="Arial" w:hAnsi="Arial" w:cs="Arial"/>
          <w:color w:val="000000"/>
          <w:rPrChange w:id="1950" w:author="yiyao zhang" w:date="2021-01-06T16:23:00Z">
            <w:rPr>
              <w:color w:val="000000"/>
            </w:rPr>
          </w:rPrChange>
        </w:rPr>
        <w:t xml:space="preserve">All experiments were approved by the Institutional Animal Care and Use Committee at New York University Langone Medical Center (NYULMC). </w:t>
      </w:r>
      <w:r w:rsidR="00CF1A27" w:rsidRPr="00170450">
        <w:rPr>
          <w:rFonts w:ascii="Arial" w:hAnsi="Arial" w:cs="Arial"/>
          <w:color w:val="000000"/>
          <w:rPrChange w:id="1951" w:author="yiyao zhang" w:date="2021-01-06T16:23:00Z">
            <w:rPr>
              <w:color w:val="000000"/>
            </w:rPr>
          </w:rPrChange>
        </w:rPr>
        <w:t>General anesthesia was induced with isoflurane inhalation. For survival surgery (injection of virus, or implantation of probes and optical fibers)</w:t>
      </w:r>
      <w:r w:rsidR="000643A1" w:rsidRPr="00170450">
        <w:rPr>
          <w:rFonts w:ascii="Arial" w:hAnsi="Arial" w:cs="Arial"/>
          <w:color w:val="000000"/>
          <w:rPrChange w:id="1952" w:author="yiyao zhang" w:date="2021-01-06T16:23:00Z">
            <w:rPr>
              <w:color w:val="000000"/>
            </w:rPr>
          </w:rPrChange>
        </w:rPr>
        <w:t>, a</w:t>
      </w:r>
      <w:r w:rsidR="00CF1A27" w:rsidRPr="00170450">
        <w:rPr>
          <w:rFonts w:ascii="Arial" w:hAnsi="Arial" w:cs="Arial"/>
          <w:color w:val="000000"/>
          <w:rPrChange w:id="1953" w:author="yiyao zhang" w:date="2021-01-06T16:23:00Z">
            <w:rPr>
              <w:color w:val="000000"/>
            </w:rPr>
          </w:rPrChange>
        </w:rPr>
        <w:t xml:space="preserve">nesthesia was maintained by isoflurane through a mask mounted on the stereotaxic apparatus. Body temperature was kept constant with a heating pad (37 </w:t>
      </w:r>
      <w:r w:rsidR="00CF1A27" w:rsidRPr="00170450">
        <w:rPr>
          <w:rFonts w:ascii="Cambria Math" w:hAnsi="Cambria Math" w:cs="Cambria Math"/>
          <w:color w:val="000000"/>
          <w:rPrChange w:id="1954" w:author="yiyao zhang" w:date="2021-01-06T16:23:00Z">
            <w:rPr>
              <w:color w:val="000000"/>
            </w:rPr>
          </w:rPrChange>
        </w:rPr>
        <w:t>℃</w:t>
      </w:r>
      <w:r w:rsidR="00CF1A27" w:rsidRPr="00170450">
        <w:rPr>
          <w:rFonts w:ascii="Arial" w:hAnsi="Arial" w:cs="Arial"/>
          <w:color w:val="000000"/>
          <w:rPrChange w:id="1955" w:author="yiyao zhang" w:date="2021-01-06T16:23:00Z">
            <w:rPr>
              <w:color w:val="000000"/>
            </w:rPr>
          </w:rPrChange>
        </w:rPr>
        <w:t xml:space="preserve">). </w:t>
      </w:r>
      <w:bookmarkEnd w:id="1948"/>
      <w:bookmarkEnd w:id="1949"/>
    </w:p>
    <w:p w14:paraId="5456EC24" w14:textId="77777777" w:rsidR="000643A1" w:rsidRPr="00170450" w:rsidRDefault="000643A1" w:rsidP="0012398B">
      <w:pPr>
        <w:jc w:val="both"/>
        <w:rPr>
          <w:rFonts w:ascii="Arial" w:hAnsi="Arial" w:cs="Arial"/>
          <w:color w:val="000000"/>
          <w:rPrChange w:id="1956" w:author="yiyao zhang" w:date="2021-01-06T16:23:00Z">
            <w:rPr>
              <w:color w:val="000000"/>
            </w:rPr>
          </w:rPrChange>
        </w:rPr>
      </w:pPr>
    </w:p>
    <w:p w14:paraId="3041253C" w14:textId="596533E1" w:rsidR="00157725" w:rsidRPr="00170450" w:rsidRDefault="00CF1A27" w:rsidP="0012398B">
      <w:pPr>
        <w:jc w:val="both"/>
        <w:rPr>
          <w:rFonts w:ascii="Arial" w:hAnsi="Arial" w:cs="Arial"/>
          <w:rPrChange w:id="1957" w:author="yiyao zhang" w:date="2021-01-06T16:23:00Z">
            <w:rPr/>
          </w:rPrChange>
        </w:rPr>
      </w:pPr>
      <w:r w:rsidRPr="00170450">
        <w:rPr>
          <w:rFonts w:ascii="Arial" w:hAnsi="Arial" w:cs="Arial"/>
          <w:b/>
          <w:i/>
          <w:color w:val="000000"/>
          <w:rPrChange w:id="1958" w:author="yiyao zhang" w:date="2021-01-06T16:23:00Z">
            <w:rPr>
              <w:b/>
              <w:i/>
              <w:color w:val="000000"/>
            </w:rPr>
          </w:rPrChange>
        </w:rPr>
        <w:t>Virus injection</w:t>
      </w:r>
      <w:r w:rsidR="000643A1" w:rsidRPr="00170450">
        <w:rPr>
          <w:rFonts w:ascii="Arial" w:hAnsi="Arial" w:cs="Arial"/>
          <w:b/>
          <w:i/>
          <w:color w:val="000000"/>
          <w:rPrChange w:id="1959" w:author="yiyao zhang" w:date="2021-01-06T16:23:00Z">
            <w:rPr>
              <w:b/>
              <w:i/>
              <w:color w:val="000000"/>
            </w:rPr>
          </w:rPrChange>
        </w:rPr>
        <w:t>.</w:t>
      </w:r>
      <w:r w:rsidRPr="00170450">
        <w:rPr>
          <w:rFonts w:ascii="Arial" w:hAnsi="Arial" w:cs="Arial"/>
          <w:b/>
          <w:i/>
          <w:color w:val="000000"/>
          <w:rPrChange w:id="1960" w:author="yiyao zhang" w:date="2021-01-06T16:23:00Z">
            <w:rPr>
              <w:b/>
              <w:i/>
              <w:color w:val="000000"/>
            </w:rPr>
          </w:rPrChange>
        </w:rPr>
        <w:t xml:space="preserve"> </w:t>
      </w:r>
      <w:r w:rsidR="00716DCC" w:rsidRPr="00170450">
        <w:rPr>
          <w:rFonts w:ascii="Arial" w:hAnsi="Arial" w:cs="Arial"/>
          <w:color w:val="000000"/>
          <w:rPrChange w:id="1961" w:author="yiyao zhang" w:date="2021-01-06T16:23:00Z">
            <w:rPr>
              <w:color w:val="000000"/>
            </w:rPr>
          </w:rPrChange>
        </w:rPr>
        <w:t>T</w:t>
      </w:r>
      <w:r w:rsidRPr="00170450">
        <w:rPr>
          <w:rFonts w:ascii="Arial" w:hAnsi="Arial" w:cs="Arial"/>
          <w:color w:val="000000"/>
          <w:rPrChange w:id="1962" w:author="yiyao zhang" w:date="2021-01-06T16:23:00Z">
            <w:rPr>
              <w:color w:val="000000"/>
            </w:rPr>
          </w:rPrChange>
        </w:rPr>
        <w:t>he skull was exposed under antiseptic conditions using local anesthesia with bupivacaine/lidocaine, and holes were drilled above the medial septum and hippocampus CA1</w:t>
      </w:r>
      <w:r w:rsidR="00300B3A" w:rsidRPr="00170450">
        <w:rPr>
          <w:rFonts w:ascii="Arial" w:hAnsi="Arial" w:cs="Arial"/>
          <w:rPrChange w:id="1963" w:author="yiyao zhang" w:date="2021-01-06T16:23:00Z">
            <w:rPr/>
          </w:rPrChange>
        </w:rPr>
        <w:t xml:space="preserve"> [Medial septum: anteroposterior (AP) + (0.7–0.9 mm), midline insertion at 0° angle. Hippocampus: AP </w:t>
      </w:r>
      <w:r w:rsidR="004B4AB9" w:rsidRPr="00170450">
        <w:rPr>
          <w:rFonts w:ascii="Arial" w:hAnsi="Arial" w:cs="Arial"/>
          <w:rPrChange w:id="1964" w:author="yiyao zhang" w:date="2021-01-06T16:23:00Z">
            <w:rPr/>
          </w:rPrChange>
        </w:rPr>
        <w:t xml:space="preserve">– </w:t>
      </w:r>
      <w:r w:rsidR="00300B3A" w:rsidRPr="00170450">
        <w:rPr>
          <w:rFonts w:ascii="Arial" w:hAnsi="Arial" w:cs="Arial"/>
          <w:rPrChange w:id="1965" w:author="yiyao zhang" w:date="2021-01-06T16:23:00Z">
            <w:rPr/>
          </w:rPrChange>
        </w:rPr>
        <w:t xml:space="preserve">2.3 mm, ML </w:t>
      </w:r>
      <w:r w:rsidR="004B4AB9" w:rsidRPr="00170450">
        <w:rPr>
          <w:rFonts w:ascii="Arial" w:hAnsi="Arial" w:cs="Arial"/>
          <w:rPrChange w:id="1966" w:author="yiyao zhang" w:date="2021-01-06T16:23:00Z">
            <w:rPr/>
          </w:rPrChange>
        </w:rPr>
        <w:t>±</w:t>
      </w:r>
      <w:r w:rsidR="00300B3A" w:rsidRPr="00170450">
        <w:rPr>
          <w:rFonts w:ascii="Arial" w:hAnsi="Arial" w:cs="Arial"/>
          <w:rPrChange w:id="1967" w:author="yiyao zhang" w:date="2021-01-06T16:23:00Z">
            <w:rPr/>
          </w:rPrChange>
        </w:rPr>
        <w:t>2.00 mm]</w:t>
      </w:r>
      <w:r w:rsidR="00157725" w:rsidRPr="00170450">
        <w:rPr>
          <w:rFonts w:ascii="Arial" w:hAnsi="Arial" w:cs="Arial"/>
          <w:rPrChange w:id="1968" w:author="yiyao zhang" w:date="2021-01-06T16:23:00Z">
            <w:rPr/>
          </w:rPrChange>
        </w:rPr>
        <w:t xml:space="preserve">. A glass pipette (30- to 50-μm tip) connected to a </w:t>
      </w:r>
      <w:proofErr w:type="spellStart"/>
      <w:r w:rsidR="00157725" w:rsidRPr="00170450">
        <w:rPr>
          <w:rFonts w:ascii="Arial" w:hAnsi="Arial" w:cs="Arial"/>
          <w:rPrChange w:id="1969" w:author="yiyao zhang" w:date="2021-01-06T16:23:00Z">
            <w:rPr/>
          </w:rPrChange>
        </w:rPr>
        <w:t>Nanoject</w:t>
      </w:r>
      <w:proofErr w:type="spellEnd"/>
      <w:r w:rsidR="00157725" w:rsidRPr="00170450">
        <w:rPr>
          <w:rFonts w:ascii="Arial" w:hAnsi="Arial" w:cs="Arial"/>
          <w:rPrChange w:id="1970" w:author="yiyao zhang" w:date="2021-01-06T16:23:00Z">
            <w:rPr/>
          </w:rPrChange>
        </w:rPr>
        <w:t xml:space="preserve"> II/Nanoliter 2000 microinjector (Drummond Scientific Co. or WPI Inc.) was used to inject 0.0</w:t>
      </w:r>
      <w:r w:rsidR="00CD4157" w:rsidRPr="00170450">
        <w:rPr>
          <w:rFonts w:ascii="Arial" w:hAnsi="Arial" w:cs="Arial"/>
          <w:rPrChange w:id="1971" w:author="yiyao zhang" w:date="2021-01-06T16:23:00Z">
            <w:rPr/>
          </w:rPrChange>
        </w:rPr>
        <w:t>5</w:t>
      </w:r>
      <w:r w:rsidR="00157725" w:rsidRPr="00170450">
        <w:rPr>
          <w:rFonts w:ascii="Arial" w:hAnsi="Arial" w:cs="Arial"/>
          <w:rPrChange w:id="1972" w:author="yiyao zhang" w:date="2021-01-06T16:23:00Z">
            <w:rPr/>
          </w:rPrChange>
        </w:rPr>
        <w:t>-0.</w:t>
      </w:r>
      <w:r w:rsidR="00CD4157" w:rsidRPr="00170450">
        <w:rPr>
          <w:rFonts w:ascii="Arial" w:hAnsi="Arial" w:cs="Arial"/>
          <w:rPrChange w:id="1973" w:author="yiyao zhang" w:date="2021-01-06T16:23:00Z">
            <w:rPr/>
          </w:rPrChange>
        </w:rPr>
        <w:t>0</w:t>
      </w:r>
      <w:r w:rsidR="00157725" w:rsidRPr="00170450">
        <w:rPr>
          <w:rFonts w:ascii="Arial" w:hAnsi="Arial" w:cs="Arial"/>
          <w:rPrChange w:id="1974" w:author="yiyao zhang" w:date="2021-01-06T16:23:00Z">
            <w:rPr/>
          </w:rPrChange>
        </w:rPr>
        <w:t xml:space="preserve">7 </w:t>
      </w:r>
      <w:proofErr w:type="spellStart"/>
      <w:r w:rsidR="00157725" w:rsidRPr="00170450">
        <w:rPr>
          <w:rFonts w:ascii="Arial" w:hAnsi="Arial" w:cs="Arial"/>
          <w:rPrChange w:id="1975" w:author="yiyao zhang" w:date="2021-01-06T16:23:00Z">
            <w:rPr/>
          </w:rPrChange>
        </w:rPr>
        <w:t>μ</w:t>
      </w:r>
      <w:r w:rsidR="00040250" w:rsidRPr="00170450">
        <w:rPr>
          <w:rFonts w:ascii="Arial" w:hAnsi="Arial" w:cs="Arial"/>
          <w:rPrChange w:id="1976" w:author="yiyao zhang" w:date="2021-01-06T16:23:00Z">
            <w:rPr/>
          </w:rPrChange>
        </w:rPr>
        <w:t>L</w:t>
      </w:r>
      <w:proofErr w:type="spellEnd"/>
      <w:r w:rsidR="00040250" w:rsidRPr="00170450">
        <w:rPr>
          <w:rFonts w:ascii="Arial" w:hAnsi="Arial" w:cs="Arial"/>
          <w:rPrChange w:id="1977" w:author="yiyao zhang" w:date="2021-01-06T16:23:00Z">
            <w:rPr/>
          </w:rPrChange>
        </w:rPr>
        <w:t xml:space="preserve"> of virus solution at three different depths between 3.2-4.0 mm</w:t>
      </w:r>
      <w:r w:rsidR="007634D7" w:rsidRPr="00170450">
        <w:rPr>
          <w:rFonts w:ascii="Arial" w:hAnsi="Arial" w:cs="Arial"/>
          <w:rPrChange w:id="1978" w:author="yiyao zhang" w:date="2021-01-06T16:23:00Z">
            <w:rPr/>
          </w:rPrChange>
        </w:rPr>
        <w:t xml:space="preserve"> (midline, 0 angle)</w:t>
      </w:r>
      <w:r w:rsidR="00CD4157" w:rsidRPr="00170450">
        <w:rPr>
          <w:rFonts w:ascii="Arial" w:hAnsi="Arial" w:cs="Arial"/>
          <w:rPrChange w:id="1979" w:author="yiyao zhang" w:date="2021-01-06T16:23:00Z">
            <w:rPr/>
          </w:rPrChange>
        </w:rPr>
        <w:t xml:space="preserve"> of Medial septum, and 0.1 </w:t>
      </w:r>
      <w:proofErr w:type="spellStart"/>
      <w:r w:rsidR="00CD4157" w:rsidRPr="00170450">
        <w:rPr>
          <w:rFonts w:ascii="Arial" w:hAnsi="Arial" w:cs="Arial"/>
          <w:rPrChange w:id="1980" w:author="yiyao zhang" w:date="2021-01-06T16:23:00Z">
            <w:rPr/>
          </w:rPrChange>
        </w:rPr>
        <w:t>μL</w:t>
      </w:r>
      <w:proofErr w:type="spellEnd"/>
      <w:r w:rsidR="00CD4157" w:rsidRPr="00170450">
        <w:rPr>
          <w:rFonts w:ascii="Arial" w:hAnsi="Arial" w:cs="Arial"/>
          <w:rPrChange w:id="1981" w:author="yiyao zhang" w:date="2021-01-06T16:23:00Z">
            <w:rPr/>
          </w:rPrChange>
        </w:rPr>
        <w:t xml:space="preserve"> of virus solution at 1.5 mm depths of Hippocampal CA1</w:t>
      </w:r>
      <w:r w:rsidR="00040250" w:rsidRPr="00170450">
        <w:rPr>
          <w:rFonts w:ascii="Arial" w:hAnsi="Arial" w:cs="Arial"/>
          <w:rPrChange w:id="1982" w:author="yiyao zhang" w:date="2021-01-06T16:23:00Z">
            <w:rPr/>
          </w:rPrChange>
        </w:rPr>
        <w:t>,</w:t>
      </w:r>
      <w:r w:rsidR="007C1ABC" w:rsidRPr="00170450">
        <w:rPr>
          <w:rFonts w:ascii="Arial" w:hAnsi="Arial" w:cs="Arial"/>
          <w:rPrChange w:id="1983" w:author="yiyao zhang" w:date="2021-01-06T16:23:00Z">
            <w:rPr/>
          </w:rPrChange>
        </w:rPr>
        <w:t xml:space="preserve"> over 15 min. </w:t>
      </w:r>
      <w:r w:rsidR="007634D7" w:rsidRPr="00170450">
        <w:rPr>
          <w:rFonts w:ascii="Arial" w:hAnsi="Arial" w:cs="Arial"/>
          <w:rPrChange w:id="1984" w:author="yiyao zhang" w:date="2021-01-06T16:23:00Z">
            <w:rPr/>
          </w:rPrChange>
        </w:rPr>
        <w:t>After injection the pipette was removed slowly (0.1 then 0.5-mm steps, 10-min waiting periods between each</w:t>
      </w:r>
      <w:r w:rsidR="00716DCC" w:rsidRPr="00170450">
        <w:rPr>
          <w:rFonts w:ascii="Arial" w:hAnsi="Arial" w:cs="Arial"/>
          <w:rPrChange w:id="1985" w:author="yiyao zhang" w:date="2021-01-06T16:23:00Z">
            <w:rPr/>
          </w:rPrChange>
        </w:rPr>
        <w:t>) and</w:t>
      </w:r>
      <w:r w:rsidR="007634D7" w:rsidRPr="00170450">
        <w:rPr>
          <w:rFonts w:ascii="Arial" w:hAnsi="Arial" w:cs="Arial"/>
          <w:rPrChange w:id="1986" w:author="yiyao zhang" w:date="2021-01-06T16:23:00Z">
            <w:rPr/>
          </w:rPrChange>
        </w:rPr>
        <w:t xml:space="preserve"> the scalp was sutured</w:t>
      </w:r>
      <w:r w:rsidR="00716DCC" w:rsidRPr="00170450">
        <w:rPr>
          <w:rFonts w:ascii="Arial" w:hAnsi="Arial" w:cs="Arial"/>
          <w:rPrChange w:id="1987" w:author="yiyao zhang" w:date="2021-01-06T16:23:00Z">
            <w:rPr/>
          </w:rPrChange>
        </w:rPr>
        <w:t>.</w:t>
      </w:r>
      <w:r w:rsidR="007634D7" w:rsidRPr="00170450">
        <w:rPr>
          <w:rFonts w:ascii="Arial" w:hAnsi="Arial" w:cs="Arial"/>
          <w:rPrChange w:id="1988" w:author="yiyao zhang" w:date="2021-01-06T16:23:00Z">
            <w:rPr/>
          </w:rPrChange>
        </w:rPr>
        <w:t xml:space="preserve"> </w:t>
      </w:r>
    </w:p>
    <w:p w14:paraId="7B4CA944" w14:textId="641EC6AD" w:rsidR="007634D7" w:rsidRPr="00170450" w:rsidRDefault="007634D7" w:rsidP="0012398B">
      <w:pPr>
        <w:jc w:val="both"/>
        <w:rPr>
          <w:rFonts w:ascii="Arial" w:hAnsi="Arial" w:cs="Arial"/>
          <w:rPrChange w:id="1989" w:author="yiyao zhang" w:date="2021-01-06T16:23:00Z">
            <w:rPr/>
          </w:rPrChange>
        </w:rPr>
      </w:pPr>
    </w:p>
    <w:p w14:paraId="0BB8CFE4" w14:textId="2899F6EC" w:rsidR="007634D7" w:rsidRPr="00170450" w:rsidRDefault="007634D7" w:rsidP="0012398B">
      <w:pPr>
        <w:jc w:val="both"/>
        <w:rPr>
          <w:rFonts w:ascii="Arial" w:hAnsi="Arial" w:cs="Arial"/>
          <w:rPrChange w:id="1990" w:author="yiyao zhang" w:date="2021-01-06T16:23:00Z">
            <w:rPr/>
          </w:rPrChange>
        </w:rPr>
      </w:pPr>
      <w:r w:rsidRPr="00170450">
        <w:rPr>
          <w:rFonts w:ascii="Arial" w:hAnsi="Arial" w:cs="Arial"/>
          <w:b/>
          <w:i/>
          <w:rPrChange w:id="1991" w:author="yiyao zhang" w:date="2021-01-06T16:23:00Z">
            <w:rPr>
              <w:b/>
              <w:i/>
            </w:rPr>
          </w:rPrChange>
        </w:rPr>
        <w:t>Silicon probes and optical fiber implantation</w:t>
      </w:r>
      <w:r w:rsidR="004B4AB9" w:rsidRPr="00170450">
        <w:rPr>
          <w:rFonts w:ascii="Arial" w:hAnsi="Arial" w:cs="Arial"/>
          <w:b/>
          <w:i/>
          <w:rPrChange w:id="1992" w:author="yiyao zhang" w:date="2021-01-06T16:23:00Z">
            <w:rPr>
              <w:b/>
              <w:i/>
            </w:rPr>
          </w:rPrChange>
        </w:rPr>
        <w:t xml:space="preserve">. </w:t>
      </w:r>
      <w:r w:rsidR="004B4AB9" w:rsidRPr="00170450">
        <w:rPr>
          <w:rFonts w:ascii="Arial" w:hAnsi="Arial" w:cs="Arial"/>
          <w:rPrChange w:id="1993" w:author="yiyao zhang" w:date="2021-01-06T16:23:00Z">
            <w:rPr/>
          </w:rPrChange>
        </w:rPr>
        <w:t>S</w:t>
      </w:r>
      <w:r w:rsidRPr="00170450">
        <w:rPr>
          <w:rFonts w:ascii="Arial" w:hAnsi="Arial" w:cs="Arial"/>
          <w:rPrChange w:id="1994" w:author="yiyao zhang" w:date="2021-01-06T16:23:00Z">
            <w:rPr/>
          </w:rPrChange>
        </w:rPr>
        <w:t>ilicon probes (64 sites</w:t>
      </w:r>
      <w:r w:rsidR="004B4AB9" w:rsidRPr="00170450">
        <w:rPr>
          <w:rFonts w:ascii="Arial" w:hAnsi="Arial" w:cs="Arial"/>
          <w:rPrChange w:id="1995" w:author="yiyao zhang" w:date="2021-01-06T16:23:00Z">
            <w:rPr/>
          </w:rPrChange>
        </w:rPr>
        <w:t xml:space="preserve">, </w:t>
      </w:r>
      <w:r w:rsidR="00EF07D4" w:rsidRPr="00170450">
        <w:rPr>
          <w:rFonts w:ascii="Arial" w:hAnsi="Arial" w:cs="Arial"/>
          <w:rPrChange w:id="1996" w:author="yiyao zhang" w:date="2021-01-06T16:23:00Z">
            <w:rPr/>
          </w:rPrChange>
        </w:rPr>
        <w:t xml:space="preserve">4 or 5 </w:t>
      </w:r>
      <w:r w:rsidR="004B4AB9" w:rsidRPr="00170450">
        <w:rPr>
          <w:rFonts w:ascii="Arial" w:hAnsi="Arial" w:cs="Arial"/>
          <w:rPrChange w:id="1997" w:author="yiyao zhang" w:date="2021-01-06T16:23:00Z">
            <w:rPr/>
          </w:rPrChange>
        </w:rPr>
        <w:t>-shank</w:t>
      </w:r>
      <w:r w:rsidRPr="00170450">
        <w:rPr>
          <w:rFonts w:ascii="Arial" w:hAnsi="Arial" w:cs="Arial"/>
          <w:rPrChange w:id="1998" w:author="yiyao zhang" w:date="2021-01-06T16:23:00Z">
            <w:rPr/>
          </w:rPrChange>
        </w:rPr>
        <w:t xml:space="preserve">, </w:t>
      </w:r>
      <w:proofErr w:type="spellStart"/>
      <w:r w:rsidRPr="00170450">
        <w:rPr>
          <w:rFonts w:ascii="Arial" w:hAnsi="Arial" w:cs="Arial"/>
          <w:rPrChange w:id="1999" w:author="yiyao zhang" w:date="2021-01-06T16:23:00Z">
            <w:rPr/>
          </w:rPrChange>
        </w:rPr>
        <w:t>NeuroNexus</w:t>
      </w:r>
      <w:proofErr w:type="spellEnd"/>
      <w:r w:rsidRPr="00170450">
        <w:rPr>
          <w:rFonts w:ascii="Arial" w:hAnsi="Arial" w:cs="Arial"/>
          <w:rPrChange w:id="2000" w:author="yiyao zhang" w:date="2021-01-06T16:23:00Z">
            <w:rPr/>
          </w:rPrChange>
        </w:rPr>
        <w:t xml:space="preserve">) were inserted into </w:t>
      </w:r>
      <w:r w:rsidR="004B4AB9" w:rsidRPr="00170450">
        <w:rPr>
          <w:rFonts w:ascii="Arial" w:hAnsi="Arial" w:cs="Arial"/>
          <w:rPrChange w:id="2001" w:author="yiyao zhang" w:date="2021-01-06T16:23:00Z">
            <w:rPr/>
          </w:rPrChange>
        </w:rPr>
        <w:t xml:space="preserve">hippocampal </w:t>
      </w:r>
      <w:r w:rsidRPr="00170450">
        <w:rPr>
          <w:rFonts w:ascii="Arial" w:hAnsi="Arial" w:cs="Arial"/>
          <w:rPrChange w:id="2002" w:author="yiyao zhang" w:date="2021-01-06T16:23:00Z">
            <w:rPr/>
          </w:rPrChange>
        </w:rPr>
        <w:t xml:space="preserve">CA1 area at </w:t>
      </w:r>
      <w:r w:rsidR="00EF07D4" w:rsidRPr="00170450">
        <w:rPr>
          <w:rFonts w:ascii="Arial" w:hAnsi="Arial" w:cs="Arial"/>
          <w:rPrChange w:id="2003" w:author="yiyao zhang" w:date="2021-01-06T16:23:00Z">
            <w:rPr/>
          </w:rPrChange>
        </w:rPr>
        <w:t>1</w:t>
      </w:r>
      <w:r w:rsidRPr="00170450">
        <w:rPr>
          <w:rFonts w:ascii="Arial" w:hAnsi="Arial" w:cs="Arial"/>
          <w:rPrChange w:id="2004" w:author="yiyao zhang" w:date="2021-01-06T16:23:00Z">
            <w:rPr/>
          </w:rPrChange>
        </w:rPr>
        <w:t>-</w:t>
      </w:r>
      <w:r w:rsidR="00EF07D4" w:rsidRPr="00170450">
        <w:rPr>
          <w:rFonts w:ascii="Arial" w:hAnsi="Arial" w:cs="Arial"/>
          <w:rPrChange w:id="2005" w:author="yiyao zhang" w:date="2021-01-06T16:23:00Z">
            <w:rPr/>
          </w:rPrChange>
        </w:rPr>
        <w:t>2.5</w:t>
      </w:r>
      <w:r w:rsidRPr="00170450">
        <w:rPr>
          <w:rFonts w:ascii="Arial" w:hAnsi="Arial" w:cs="Arial"/>
          <w:rPrChange w:id="2006" w:author="yiyao zhang" w:date="2021-01-06T16:23:00Z">
            <w:rPr/>
          </w:rPrChange>
        </w:rPr>
        <w:t xml:space="preserve"> mm depth</w:t>
      </w:r>
      <w:del w:id="2007" w:author="yiyao zhang" w:date="2021-01-05T22:30:00Z">
        <w:r w:rsidRPr="00170450" w:rsidDel="00D37619">
          <w:rPr>
            <w:rFonts w:ascii="Arial" w:hAnsi="Arial" w:cs="Arial"/>
            <w:rPrChange w:id="2008" w:author="yiyao zhang" w:date="2021-01-06T16:23:00Z">
              <w:rPr/>
            </w:rPrChange>
          </w:rPr>
          <w:delText xml:space="preserve"> in </w:delText>
        </w:r>
      </w:del>
      <w:del w:id="2009" w:author="yiyao zhang" w:date="2021-01-05T21:30:00Z">
        <w:r w:rsidRPr="00170450" w:rsidDel="003E34CC">
          <w:rPr>
            <w:rFonts w:ascii="Arial" w:hAnsi="Arial" w:cs="Arial"/>
            <w:rPrChange w:id="2010" w:author="yiyao zhang" w:date="2021-01-06T16:23:00Z">
              <w:rPr/>
            </w:rPrChange>
          </w:rPr>
          <w:delText xml:space="preserve">15 </w:delText>
        </w:r>
      </w:del>
      <w:del w:id="2011" w:author="yiyao zhang" w:date="2021-01-05T22:30:00Z">
        <w:r w:rsidRPr="00170450" w:rsidDel="00D37619">
          <w:rPr>
            <w:rFonts w:ascii="Arial" w:hAnsi="Arial" w:cs="Arial"/>
            <w:rPrChange w:id="2012" w:author="yiyao zhang" w:date="2021-01-06T16:23:00Z">
              <w:rPr/>
            </w:rPrChange>
          </w:rPr>
          <w:delText>animals</w:delText>
        </w:r>
      </w:del>
      <w:r w:rsidRPr="00170450">
        <w:rPr>
          <w:rFonts w:ascii="Arial" w:hAnsi="Arial" w:cs="Arial"/>
          <w:rPrChange w:id="2013" w:author="yiyao zhang" w:date="2021-01-06T16:23:00Z">
            <w:rPr/>
          </w:rPrChange>
        </w:rPr>
        <w:t xml:space="preserve">. </w:t>
      </w:r>
      <w:r w:rsidR="005B42F1" w:rsidRPr="00170450">
        <w:rPr>
          <w:rFonts w:ascii="Arial" w:hAnsi="Arial" w:cs="Arial"/>
          <w:rPrChange w:id="2014" w:author="yiyao zhang" w:date="2021-01-06T16:23:00Z">
            <w:rPr/>
          </w:rPrChange>
        </w:rPr>
        <w:t xml:space="preserve">Silicon probes were mounted on a </w:t>
      </w:r>
      <w:proofErr w:type="spellStart"/>
      <w:r w:rsidR="004B4AB9" w:rsidRPr="00170450">
        <w:rPr>
          <w:rFonts w:ascii="Arial" w:hAnsi="Arial" w:cs="Arial"/>
          <w:rPrChange w:id="2015" w:author="yiyao zhang" w:date="2021-01-06T16:23:00Z">
            <w:rPr/>
          </w:rPrChange>
        </w:rPr>
        <w:t>m</w:t>
      </w:r>
      <w:r w:rsidR="005B42F1" w:rsidRPr="00170450">
        <w:rPr>
          <w:rFonts w:ascii="Arial" w:hAnsi="Arial" w:cs="Arial"/>
          <w:rPrChange w:id="2016" w:author="yiyao zhang" w:date="2021-01-06T16:23:00Z">
            <w:rPr/>
          </w:rPrChange>
        </w:rPr>
        <w:t>icrodrive</w:t>
      </w:r>
      <w:proofErr w:type="spellEnd"/>
      <w:r w:rsidR="005B42F1" w:rsidRPr="00170450">
        <w:rPr>
          <w:rFonts w:ascii="Arial" w:hAnsi="Arial" w:cs="Arial"/>
          <w:rPrChange w:id="2017" w:author="yiyao zhang" w:date="2021-01-06T16:23:00Z">
            <w:rPr/>
          </w:rPrChange>
        </w:rPr>
        <w:t xml:space="preserve"> and progressively lowered </w:t>
      </w:r>
      <w:r w:rsidR="004B4AB9" w:rsidRPr="00170450">
        <w:rPr>
          <w:rFonts w:ascii="Arial" w:hAnsi="Arial" w:cs="Arial"/>
          <w:rPrChange w:id="2018" w:author="yiyao zhang" w:date="2021-01-06T16:23:00Z">
            <w:rPr/>
          </w:rPrChange>
        </w:rPr>
        <w:t>into the CA1 pyramidal layer (0.8</w:t>
      </w:r>
      <w:r w:rsidR="00EF07D4" w:rsidRPr="00170450">
        <w:rPr>
          <w:rFonts w:ascii="Arial" w:hAnsi="Arial" w:cs="Arial"/>
          <w:rPrChange w:id="2019" w:author="yiyao zhang" w:date="2021-01-06T16:23:00Z">
            <w:rPr/>
          </w:rPrChange>
        </w:rPr>
        <w:t>-1.3</w:t>
      </w:r>
      <w:r w:rsidR="004B4AB9" w:rsidRPr="00170450">
        <w:rPr>
          <w:rFonts w:ascii="Arial" w:hAnsi="Arial" w:cs="Arial"/>
          <w:rPrChange w:id="2020" w:author="yiyao zhang" w:date="2021-01-06T16:23:00Z">
            <w:rPr/>
          </w:rPrChange>
        </w:rPr>
        <w:t xml:space="preserve"> mm depth) </w:t>
      </w:r>
      <w:r w:rsidR="005B42F1" w:rsidRPr="00170450">
        <w:rPr>
          <w:rFonts w:ascii="Arial" w:hAnsi="Arial" w:cs="Arial"/>
          <w:rPrChange w:id="2021" w:author="yiyao zhang" w:date="2021-01-06T16:23:00Z">
            <w:rPr/>
          </w:rPrChange>
        </w:rPr>
        <w:t xml:space="preserve">during </w:t>
      </w:r>
      <w:r w:rsidR="004B4AB9" w:rsidRPr="00170450">
        <w:rPr>
          <w:rFonts w:ascii="Arial" w:hAnsi="Arial" w:cs="Arial"/>
          <w:rPrChange w:id="2022" w:author="yiyao zhang" w:date="2021-01-06T16:23:00Z">
            <w:rPr/>
          </w:rPrChange>
        </w:rPr>
        <w:t xml:space="preserve">post-surgical </w:t>
      </w:r>
      <w:r w:rsidR="005B42F1" w:rsidRPr="00170450">
        <w:rPr>
          <w:rFonts w:ascii="Arial" w:hAnsi="Arial" w:cs="Arial"/>
          <w:rPrChange w:id="2023" w:author="yiyao zhang" w:date="2021-01-06T16:23:00Z">
            <w:rPr/>
          </w:rPrChange>
        </w:rPr>
        <w:t>recovery</w:t>
      </w:r>
      <w:r w:rsidR="004B4AB9" w:rsidRPr="00170450">
        <w:rPr>
          <w:rFonts w:ascii="Arial" w:hAnsi="Arial" w:cs="Arial"/>
          <w:rPrChange w:id="2024" w:author="yiyao zhang" w:date="2021-01-06T16:23:00Z">
            <w:rPr/>
          </w:rPrChange>
        </w:rPr>
        <w:t xml:space="preserve"> period</w:t>
      </w:r>
      <w:r w:rsidR="005B42F1" w:rsidRPr="00170450">
        <w:rPr>
          <w:rFonts w:ascii="Arial" w:hAnsi="Arial" w:cs="Arial"/>
          <w:rPrChange w:id="2025" w:author="yiyao zhang" w:date="2021-01-06T16:23:00Z">
            <w:rPr/>
          </w:rPrChange>
        </w:rPr>
        <w:t xml:space="preserve"> </w:t>
      </w:r>
      <w:r w:rsidR="004B4AB9" w:rsidRPr="00170450">
        <w:rPr>
          <w:rFonts w:ascii="Arial" w:hAnsi="Arial" w:cs="Arial"/>
          <w:rPrChange w:id="2026" w:author="yiyao zhang" w:date="2021-01-06T16:23:00Z">
            <w:rPr/>
          </w:rPrChange>
        </w:rPr>
        <w:t>(</w:t>
      </w:r>
      <w:r w:rsidR="005B42F1" w:rsidRPr="00170450">
        <w:rPr>
          <w:rFonts w:ascii="Arial" w:hAnsi="Arial" w:cs="Arial"/>
          <w:rPrChange w:id="2027" w:author="yiyao zhang" w:date="2021-01-06T16:23:00Z">
            <w:rPr/>
          </w:rPrChange>
        </w:rPr>
        <w:t>recognize</w:t>
      </w:r>
      <w:r w:rsidR="004B4AB9" w:rsidRPr="00170450">
        <w:rPr>
          <w:rFonts w:ascii="Arial" w:hAnsi="Arial" w:cs="Arial"/>
          <w:rPrChange w:id="2028" w:author="yiyao zhang" w:date="2021-01-06T16:23:00Z">
            <w:rPr/>
          </w:rPrChange>
        </w:rPr>
        <w:t>d</w:t>
      </w:r>
      <w:r w:rsidR="005B42F1" w:rsidRPr="00170450">
        <w:rPr>
          <w:rFonts w:ascii="Arial" w:hAnsi="Arial" w:cs="Arial"/>
          <w:rPrChange w:id="2029" w:author="yiyao zhang" w:date="2021-01-06T16:23:00Z">
            <w:rPr/>
          </w:rPrChange>
        </w:rPr>
        <w:t xml:space="preserve"> by the presence of ripples and strong spik</w:t>
      </w:r>
      <w:r w:rsidR="004B4AB9" w:rsidRPr="00170450">
        <w:rPr>
          <w:rFonts w:ascii="Arial" w:hAnsi="Arial" w:cs="Arial"/>
          <w:rPrChange w:id="2030" w:author="yiyao zhang" w:date="2021-01-06T16:23:00Z">
            <w:rPr/>
          </w:rPrChange>
        </w:rPr>
        <w:t>ing</w:t>
      </w:r>
      <w:r w:rsidR="005B42F1" w:rsidRPr="00170450">
        <w:rPr>
          <w:rFonts w:ascii="Arial" w:hAnsi="Arial" w:cs="Arial"/>
          <w:rPrChange w:id="2031" w:author="yiyao zhang" w:date="2021-01-06T16:23:00Z">
            <w:rPr/>
          </w:rPrChange>
        </w:rPr>
        <w:t xml:space="preserve">). </w:t>
      </w:r>
      <w:r w:rsidR="004F5C6C" w:rsidRPr="00170450">
        <w:rPr>
          <w:rFonts w:ascii="Arial" w:hAnsi="Arial" w:cs="Arial"/>
          <w:rPrChange w:id="2032" w:author="yiyao zhang" w:date="2021-01-06T16:23:00Z">
            <w:rPr/>
          </w:rPrChange>
        </w:rPr>
        <w:t>In the MS</w:t>
      </w:r>
      <w:r w:rsidR="004B4AB9" w:rsidRPr="00170450">
        <w:rPr>
          <w:rFonts w:ascii="Arial" w:hAnsi="Arial" w:cs="Arial"/>
          <w:rPrChange w:id="2033" w:author="yiyao zhang" w:date="2021-01-06T16:23:00Z">
            <w:rPr/>
          </w:rPrChange>
        </w:rPr>
        <w:t xml:space="preserve">, a </w:t>
      </w:r>
      <w:r w:rsidR="004F5C6C" w:rsidRPr="00170450">
        <w:rPr>
          <w:rFonts w:ascii="Arial" w:hAnsi="Arial" w:cs="Arial"/>
          <w:rPrChange w:id="2034" w:author="yiyao zhang" w:date="2021-01-06T16:23:00Z">
            <w:rPr/>
          </w:rPrChange>
        </w:rPr>
        <w:t>105-μm-diameter optical fiber</w:t>
      </w:r>
      <w:r w:rsidR="004B4AB9" w:rsidRPr="00170450">
        <w:rPr>
          <w:rFonts w:ascii="Arial" w:hAnsi="Arial" w:cs="Arial"/>
          <w:rPrChange w:id="2035" w:author="yiyao zhang" w:date="2021-01-06T16:23:00Z">
            <w:rPr/>
          </w:rPrChange>
        </w:rPr>
        <w:t xml:space="preserve"> was</w:t>
      </w:r>
      <w:r w:rsidR="004F5C6C" w:rsidRPr="00170450">
        <w:rPr>
          <w:rFonts w:ascii="Arial" w:hAnsi="Arial" w:cs="Arial"/>
          <w:rPrChange w:id="2036" w:author="yiyao zhang" w:date="2021-01-06T16:23:00Z">
            <w:rPr/>
          </w:rPrChange>
        </w:rPr>
        <w:t xml:space="preserve"> </w:t>
      </w:r>
      <w:r w:rsidR="00F76AF6" w:rsidRPr="00170450">
        <w:rPr>
          <w:rFonts w:ascii="Arial" w:hAnsi="Arial" w:cs="Arial"/>
          <w:rPrChange w:id="2037" w:author="yiyao zhang" w:date="2021-01-06T16:23:00Z">
            <w:rPr/>
          </w:rPrChange>
        </w:rPr>
        <w:t>implanted at</w:t>
      </w:r>
      <w:r w:rsidR="004B4AB9" w:rsidRPr="00170450">
        <w:rPr>
          <w:rFonts w:ascii="Arial" w:hAnsi="Arial" w:cs="Arial"/>
          <w:rPrChange w:id="2038" w:author="yiyao zhang" w:date="2021-01-06T16:23:00Z">
            <w:rPr/>
          </w:rPrChange>
        </w:rPr>
        <w:t xml:space="preserve"> depth</w:t>
      </w:r>
      <w:r w:rsidR="00F76AF6" w:rsidRPr="00170450">
        <w:rPr>
          <w:rFonts w:ascii="Arial" w:hAnsi="Arial" w:cs="Arial"/>
          <w:rPrChange w:id="2039" w:author="yiyao zhang" w:date="2021-01-06T16:23:00Z">
            <w:rPr/>
          </w:rPrChange>
        </w:rPr>
        <w:t xml:space="preserve"> 3.2 mm. Before surgery, the optic fiber</w:t>
      </w:r>
      <w:r w:rsidR="004B4AB9" w:rsidRPr="00170450">
        <w:rPr>
          <w:rFonts w:ascii="Arial" w:hAnsi="Arial" w:cs="Arial"/>
          <w:rPrChange w:id="2040" w:author="yiyao zhang" w:date="2021-01-06T16:23:00Z">
            <w:rPr/>
          </w:rPrChange>
        </w:rPr>
        <w:t xml:space="preserve"> was</w:t>
      </w:r>
      <w:r w:rsidR="00F76AF6" w:rsidRPr="00170450">
        <w:rPr>
          <w:rFonts w:ascii="Arial" w:hAnsi="Arial" w:cs="Arial"/>
          <w:rPrChange w:id="2041" w:author="yiyao zhang" w:date="2021-01-06T16:23:00Z">
            <w:rPr/>
          </w:rPrChange>
        </w:rPr>
        <w:t xml:space="preserve"> stripped from the</w:t>
      </w:r>
      <w:r w:rsidR="004B4AB9" w:rsidRPr="00170450">
        <w:rPr>
          <w:rFonts w:ascii="Arial" w:hAnsi="Arial" w:cs="Arial"/>
          <w:rPrChange w:id="2042" w:author="yiyao zhang" w:date="2021-01-06T16:23:00Z">
            <w:rPr/>
          </w:rPrChange>
        </w:rPr>
        <w:t xml:space="preserve"> outer </w:t>
      </w:r>
      <w:r w:rsidR="00F76AF6" w:rsidRPr="00170450">
        <w:rPr>
          <w:rFonts w:ascii="Arial" w:hAnsi="Arial" w:cs="Arial"/>
          <w:rPrChange w:id="2043" w:author="yiyao zhang" w:date="2021-01-06T16:23:00Z">
            <w:rPr/>
          </w:rPrChange>
        </w:rPr>
        <w:t xml:space="preserve">layer and connectorized with 1.25-mm ceramic ferrules (extracted from LC connectors; Thorlabs). A pencil-shaped tip was obtained by etching </w:t>
      </w:r>
      <w:r w:rsidR="004B4AB9" w:rsidRPr="00170450">
        <w:rPr>
          <w:rFonts w:ascii="Arial" w:hAnsi="Arial" w:cs="Arial"/>
          <w:rPrChange w:id="2044" w:author="yiyao zhang" w:date="2021-01-06T16:23:00Z">
            <w:rPr/>
          </w:rPrChange>
        </w:rPr>
        <w:t xml:space="preserve">for </w:t>
      </w:r>
      <w:r w:rsidR="00F76AF6" w:rsidRPr="00170450">
        <w:rPr>
          <w:rFonts w:ascii="Arial" w:hAnsi="Arial" w:cs="Arial"/>
          <w:rPrChange w:id="2045" w:author="yiyao zhang" w:date="2021-01-06T16:23:00Z">
            <w:rPr/>
          </w:rPrChange>
        </w:rPr>
        <w:t>30</w:t>
      </w:r>
      <w:r w:rsidR="004B4AB9" w:rsidRPr="00170450">
        <w:rPr>
          <w:rFonts w:ascii="Arial" w:hAnsi="Arial" w:cs="Arial"/>
          <w:rPrChange w:id="2046" w:author="yiyao zhang" w:date="2021-01-06T16:23:00Z">
            <w:rPr/>
          </w:rPrChange>
        </w:rPr>
        <w:t xml:space="preserve"> s</w:t>
      </w:r>
      <w:r w:rsidR="00F76AF6" w:rsidRPr="00170450">
        <w:rPr>
          <w:rFonts w:ascii="Arial" w:hAnsi="Arial" w:cs="Arial"/>
          <w:rPrChange w:id="2047" w:author="yiyao zhang" w:date="2021-01-06T16:23:00Z">
            <w:rPr/>
          </w:rPrChange>
        </w:rPr>
        <w:t xml:space="preserve"> in hydrofluoric acid (Sigma) to facilitate the insertion in the brain</w:t>
      </w:r>
      <w:r w:rsidR="004B4AB9" w:rsidRPr="00170450">
        <w:rPr>
          <w:rFonts w:ascii="Arial" w:hAnsi="Arial" w:cs="Arial"/>
          <w:rPrChange w:id="2048" w:author="yiyao zhang" w:date="2021-01-06T16:23:00Z">
            <w:rPr/>
          </w:rPrChange>
        </w:rPr>
        <w:t xml:space="preserve"> and increase light scattering</w:t>
      </w:r>
      <w:r w:rsidR="008D4830" w:rsidRPr="00170450">
        <w:rPr>
          <w:rFonts w:ascii="Arial" w:hAnsi="Arial" w:cs="Arial"/>
          <w:rPrChange w:id="2049" w:author="yiyao zhang" w:date="2021-01-06T16:23:00Z">
            <w:rPr/>
          </w:rPrChange>
        </w:rPr>
        <w:t>.</w:t>
      </w:r>
    </w:p>
    <w:p w14:paraId="0CF1BC77" w14:textId="30D7E917" w:rsidR="00EE02C4" w:rsidRPr="00170450" w:rsidRDefault="00EE02C4" w:rsidP="0012398B">
      <w:pPr>
        <w:jc w:val="both"/>
        <w:rPr>
          <w:rFonts w:ascii="Arial" w:hAnsi="Arial" w:cs="Arial"/>
          <w:color w:val="000000"/>
          <w:rPrChange w:id="2050" w:author="yiyao zhang" w:date="2021-01-06T16:23:00Z">
            <w:rPr>
              <w:color w:val="000000"/>
            </w:rPr>
          </w:rPrChange>
        </w:rPr>
      </w:pPr>
    </w:p>
    <w:p w14:paraId="6E2FB23F" w14:textId="7855AA36" w:rsidR="00EE02C4" w:rsidRPr="00170450" w:rsidRDefault="00A26D7B" w:rsidP="0012398B">
      <w:pPr>
        <w:jc w:val="both"/>
        <w:rPr>
          <w:rFonts w:ascii="Arial" w:hAnsi="Arial" w:cs="Arial"/>
          <w:rPrChange w:id="2051" w:author="yiyao zhang" w:date="2021-01-06T16:23:00Z">
            <w:rPr/>
          </w:rPrChange>
        </w:rPr>
      </w:pPr>
      <w:bookmarkStart w:id="2052" w:name="_Hlk60774844"/>
      <w:r w:rsidRPr="00170450">
        <w:rPr>
          <w:rFonts w:ascii="Arial" w:hAnsi="Arial" w:cs="Arial"/>
          <w:b/>
          <w:bCs/>
          <w:i/>
          <w:iCs/>
          <w:rPrChange w:id="2053" w:author="yiyao zhang" w:date="2021-01-06T16:23:00Z">
            <w:rPr>
              <w:b/>
              <w:bCs/>
              <w:i/>
              <w:iCs/>
            </w:rPr>
          </w:rPrChange>
        </w:rPr>
        <w:t>ACh</w:t>
      </w:r>
      <w:del w:id="2054" w:author="毓龙 李" w:date="2020-12-29T16:49:00Z">
        <w:r w:rsidRPr="00170450" w:rsidDel="00D2166C">
          <w:rPr>
            <w:rFonts w:ascii="Arial" w:hAnsi="Arial" w:cs="Arial"/>
            <w:b/>
            <w:bCs/>
            <w:i/>
            <w:iCs/>
            <w:rPrChange w:id="2055" w:author="yiyao zhang" w:date="2021-01-06T16:23:00Z">
              <w:rPr>
                <w:b/>
                <w:bCs/>
                <w:i/>
                <w:iCs/>
              </w:rPr>
            </w:rPrChange>
          </w:rPr>
          <w:delText xml:space="preserve"> </w:delText>
        </w:r>
      </w:del>
      <w:r w:rsidRPr="00170450">
        <w:rPr>
          <w:rFonts w:ascii="Arial" w:hAnsi="Arial" w:cs="Arial"/>
          <w:b/>
          <w:bCs/>
          <w:i/>
          <w:iCs/>
          <w:rPrChange w:id="2056" w:author="yiyao zhang" w:date="2021-01-06T16:23:00Z">
            <w:rPr>
              <w:b/>
              <w:bCs/>
              <w:i/>
              <w:iCs/>
            </w:rPr>
          </w:rPrChange>
        </w:rPr>
        <w:t>3.0</w:t>
      </w:r>
      <w:del w:id="2057" w:author="Jing Miao" w:date="2020-12-29T16:51:00Z">
        <w:r w:rsidRPr="00170450" w:rsidDel="00DD00EB">
          <w:rPr>
            <w:rFonts w:ascii="Arial" w:hAnsi="Arial" w:cs="Arial"/>
            <w:b/>
            <w:bCs/>
            <w:i/>
            <w:iCs/>
            <w:rPrChange w:id="2058" w:author="yiyao zhang" w:date="2021-01-06T16:23:00Z">
              <w:rPr>
                <w:b/>
                <w:bCs/>
                <w:i/>
                <w:iCs/>
              </w:rPr>
            </w:rPrChange>
          </w:rPr>
          <w:delText xml:space="preserve"> </w:delText>
        </w:r>
      </w:del>
      <w:r w:rsidR="00EE02C4" w:rsidRPr="00170450">
        <w:rPr>
          <w:rFonts w:ascii="Arial" w:hAnsi="Arial" w:cs="Arial"/>
          <w:b/>
          <w:bCs/>
          <w:i/>
          <w:iCs/>
          <w:rPrChange w:id="2059" w:author="yiyao zhang" w:date="2021-01-06T16:23:00Z">
            <w:rPr>
              <w:b/>
              <w:bCs/>
              <w:i/>
              <w:iCs/>
            </w:rPr>
          </w:rPrChange>
        </w:rPr>
        <w:t xml:space="preserve"> fluorescent signal</w:t>
      </w:r>
      <w:ins w:id="2060" w:author="yiyao zhang" w:date="2021-02-04T14:58:00Z">
        <w:r w:rsidR="00570B25">
          <w:rPr>
            <w:rFonts w:ascii="Arial" w:hAnsi="Arial" w:cs="Arial"/>
            <w:b/>
            <w:bCs/>
            <w:i/>
            <w:iCs/>
          </w:rPr>
          <w:t xml:space="preserve"> and fiber photometry</w:t>
        </w:r>
      </w:ins>
      <w:r w:rsidR="00EE02C4" w:rsidRPr="00170450">
        <w:rPr>
          <w:rFonts w:ascii="Arial" w:hAnsi="Arial" w:cs="Arial"/>
          <w:b/>
          <w:bCs/>
          <w:rPrChange w:id="2061" w:author="yiyao zhang" w:date="2021-01-06T16:23:00Z">
            <w:rPr>
              <w:b/>
              <w:bCs/>
            </w:rPr>
          </w:rPrChange>
        </w:rPr>
        <w:t>.</w:t>
      </w:r>
      <w:r w:rsidR="00575863" w:rsidRPr="00170450">
        <w:rPr>
          <w:rFonts w:ascii="Arial" w:hAnsi="Arial" w:cs="Arial"/>
          <w:rPrChange w:id="2062" w:author="yiyao zhang" w:date="2021-01-06T16:23:00Z">
            <w:rPr/>
          </w:rPrChange>
        </w:rPr>
        <w:t xml:space="preserve"> </w:t>
      </w:r>
      <w:ins w:id="2063" w:author="yiyao zhang" w:date="2021-02-04T15:59:00Z">
        <w:r w:rsidR="0074299E" w:rsidRPr="0074299E">
          <w:rPr>
            <w:rFonts w:ascii="Arial" w:hAnsi="Arial" w:cs="Arial"/>
            <w:highlight w:val="cyan"/>
            <w:rPrChange w:id="2064" w:author="yiyao zhang" w:date="2021-02-04T16:00:00Z">
              <w:rPr>
                <w:rFonts w:ascii="Arial" w:hAnsi="Arial" w:cs="Arial"/>
              </w:rPr>
            </w:rPrChange>
          </w:rPr>
          <w:t>The virus AAV-hSyn-ACh3.0 (</w:t>
        </w:r>
        <w:proofErr w:type="spellStart"/>
        <w:r w:rsidR="0074299E" w:rsidRPr="0074299E">
          <w:rPr>
            <w:rFonts w:ascii="Arial" w:hAnsi="Arial" w:cs="Arial"/>
            <w:highlight w:val="cyan"/>
            <w:rPrChange w:id="2065" w:author="yiyao zhang" w:date="2021-02-04T16:00:00Z">
              <w:rPr>
                <w:rFonts w:ascii="Arial" w:hAnsi="Arial" w:cs="Arial"/>
              </w:rPr>
            </w:rPrChange>
          </w:rPr>
          <w:t>Vigene</w:t>
        </w:r>
        <w:proofErr w:type="spellEnd"/>
        <w:r w:rsidR="0074299E" w:rsidRPr="0074299E">
          <w:rPr>
            <w:rFonts w:ascii="Arial" w:hAnsi="Arial" w:cs="Arial"/>
            <w:highlight w:val="cyan"/>
            <w:rPrChange w:id="2066" w:author="yiyao zhang" w:date="2021-02-04T16:00:00Z">
              <w:rPr>
                <w:rFonts w:ascii="Arial" w:hAnsi="Arial" w:cs="Arial"/>
              </w:rPr>
            </w:rPrChange>
          </w:rPr>
          <w:t xml:space="preserve"> Biosciences Inc) was injected into the dorsal hippocampus and a 200 (n = 5 mice) or 400 µm (n = 4 mice) diameter optic fiber was implanted </w:t>
        </w:r>
      </w:ins>
      <w:ins w:id="2067" w:author="yiyao zhang" w:date="2021-02-04T16:26:00Z">
        <w:r w:rsidR="00440A8E">
          <w:rPr>
            <w:rFonts w:ascii="Arial" w:hAnsi="Arial" w:cs="Arial"/>
            <w:highlight w:val="cyan"/>
          </w:rPr>
          <w:t xml:space="preserve">200-300 </w:t>
        </w:r>
        <w:proofErr w:type="spellStart"/>
        <w:r w:rsidR="00440A8E">
          <w:rPr>
            <w:rFonts w:ascii="Arial" w:hAnsi="Arial" w:cs="Arial"/>
            <w:highlight w:val="cyan"/>
          </w:rPr>
          <w:t>μm</w:t>
        </w:r>
        <w:proofErr w:type="spellEnd"/>
        <w:r w:rsidR="00440A8E">
          <w:rPr>
            <w:rFonts w:ascii="Arial" w:hAnsi="Arial" w:cs="Arial"/>
            <w:highlight w:val="cyan"/>
          </w:rPr>
          <w:t xml:space="preserve"> </w:t>
        </w:r>
      </w:ins>
      <w:ins w:id="2068" w:author="yiyao zhang" w:date="2021-02-04T15:59:00Z">
        <w:r w:rsidR="0074299E" w:rsidRPr="0074299E">
          <w:rPr>
            <w:rFonts w:ascii="Arial" w:hAnsi="Arial" w:cs="Arial"/>
            <w:highlight w:val="cyan"/>
            <w:rPrChange w:id="2069" w:author="yiyao zhang" w:date="2021-02-04T16:00:00Z">
              <w:rPr>
                <w:rFonts w:ascii="Arial" w:hAnsi="Arial" w:cs="Arial"/>
              </w:rPr>
            </w:rPrChange>
          </w:rPr>
          <w:t xml:space="preserve">above </w:t>
        </w:r>
      </w:ins>
      <w:ins w:id="2070" w:author="yiyao zhang" w:date="2021-02-04T16:26:00Z">
        <w:r w:rsidR="00440A8E">
          <w:rPr>
            <w:rFonts w:ascii="Arial" w:hAnsi="Arial" w:cs="Arial"/>
            <w:highlight w:val="cyan"/>
          </w:rPr>
          <w:t>injection site</w:t>
        </w:r>
      </w:ins>
      <w:ins w:id="2071" w:author="yiyao zhang" w:date="2021-02-04T15:59:00Z">
        <w:r w:rsidR="0074299E" w:rsidRPr="0074299E">
          <w:rPr>
            <w:rFonts w:ascii="Arial" w:hAnsi="Arial" w:cs="Arial"/>
            <w:highlight w:val="cyan"/>
            <w:rPrChange w:id="2072" w:author="yiyao zhang" w:date="2021-02-04T16:00:00Z">
              <w:rPr>
                <w:rFonts w:ascii="Arial" w:hAnsi="Arial" w:cs="Arial"/>
              </w:rPr>
            </w:rPrChange>
          </w:rPr>
          <w:t xml:space="preserve"> to collect the emission fluorescent signal from that area. During recording, 400 Hz square wave, driven LED (470nm) by a signal generator (</w:t>
        </w:r>
        <w:proofErr w:type="spellStart"/>
        <w:r w:rsidR="0074299E" w:rsidRPr="0074299E">
          <w:rPr>
            <w:rFonts w:ascii="Arial" w:hAnsi="Arial" w:cs="Arial"/>
            <w:highlight w:val="cyan"/>
            <w:rPrChange w:id="2073" w:author="yiyao zhang" w:date="2021-02-04T16:00:00Z">
              <w:rPr>
                <w:rFonts w:ascii="Arial" w:hAnsi="Arial" w:cs="Arial"/>
              </w:rPr>
            </w:rPrChange>
          </w:rPr>
          <w:t>Rigol</w:t>
        </w:r>
        <w:proofErr w:type="spellEnd"/>
        <w:r w:rsidR="0074299E" w:rsidRPr="0074299E">
          <w:rPr>
            <w:rFonts w:ascii="Arial" w:hAnsi="Arial" w:cs="Arial"/>
            <w:highlight w:val="cyan"/>
            <w:rPrChange w:id="2074" w:author="yiyao zhang" w:date="2021-02-04T16:00:00Z">
              <w:rPr>
                <w:rFonts w:ascii="Arial" w:hAnsi="Arial" w:cs="Arial"/>
              </w:rPr>
            </w:rPrChange>
          </w:rPr>
          <w:t xml:space="preserve"> DG4062 Arbitrary Waveform Generator) was delivered to excite ACh3.0 sensor. LED driver (LEDD1B) and fiber coupled LED (M470F3) were obtained from Thorlabs. The applied power measured from mono fiberoptic </w:t>
        </w:r>
        <w:proofErr w:type="spellStart"/>
        <w:r w:rsidR="0074299E" w:rsidRPr="0074299E">
          <w:rPr>
            <w:rFonts w:ascii="Arial" w:hAnsi="Arial" w:cs="Arial"/>
            <w:highlight w:val="cyan"/>
            <w:rPrChange w:id="2075" w:author="yiyao zhang" w:date="2021-02-04T16:00:00Z">
              <w:rPr>
                <w:rFonts w:ascii="Arial" w:hAnsi="Arial" w:cs="Arial"/>
              </w:rPr>
            </w:rPrChange>
          </w:rPr>
          <w:t>patchcord</w:t>
        </w:r>
        <w:proofErr w:type="spellEnd"/>
        <w:r w:rsidR="0074299E" w:rsidRPr="0074299E">
          <w:rPr>
            <w:rFonts w:ascii="Arial" w:hAnsi="Arial" w:cs="Arial"/>
            <w:highlight w:val="cyan"/>
            <w:rPrChange w:id="2076" w:author="yiyao zhang" w:date="2021-02-04T16:00:00Z">
              <w:rPr>
                <w:rFonts w:ascii="Arial" w:hAnsi="Arial" w:cs="Arial"/>
              </w:rPr>
            </w:rPrChange>
          </w:rPr>
          <w:t xml:space="preserve"> (FC-MF1.25) tips was 30~60 </w:t>
        </w:r>
        <w:proofErr w:type="spellStart"/>
        <w:r w:rsidR="0074299E" w:rsidRPr="0074299E">
          <w:rPr>
            <w:rFonts w:ascii="Arial" w:hAnsi="Arial" w:cs="Arial"/>
            <w:highlight w:val="cyan"/>
            <w:rPrChange w:id="2077" w:author="yiyao zhang" w:date="2021-02-04T16:00:00Z">
              <w:rPr>
                <w:rFonts w:ascii="Arial" w:hAnsi="Arial" w:cs="Arial"/>
              </w:rPr>
            </w:rPrChange>
          </w:rPr>
          <w:t>μW</w:t>
        </w:r>
        <w:proofErr w:type="spellEnd"/>
        <w:r w:rsidR="0074299E" w:rsidRPr="0074299E">
          <w:rPr>
            <w:rFonts w:ascii="Arial" w:hAnsi="Arial" w:cs="Arial"/>
            <w:highlight w:val="cyan"/>
            <w:rPrChange w:id="2078" w:author="yiyao zhang" w:date="2021-02-04T16:00:00Z">
              <w:rPr>
                <w:rFonts w:ascii="Arial" w:hAnsi="Arial" w:cs="Arial"/>
              </w:rPr>
            </w:rPrChange>
          </w:rPr>
          <w:t>, and from the optical fiber in the brain (FP400URT or FP200URT) was 80-95%</w:t>
        </w:r>
      </w:ins>
      <w:ins w:id="2079" w:author="yiyao zhang" w:date="2021-02-04T16:27:00Z">
        <w:r w:rsidR="00440A8E">
          <w:rPr>
            <w:rFonts w:ascii="Arial" w:hAnsi="Arial" w:cs="Arial"/>
            <w:highlight w:val="cyan"/>
          </w:rPr>
          <w:t xml:space="preserve"> power</w:t>
        </w:r>
      </w:ins>
      <w:ins w:id="2080" w:author="yiyao zhang" w:date="2021-02-04T15:59:00Z">
        <w:r w:rsidR="0074299E" w:rsidRPr="0074299E">
          <w:rPr>
            <w:rFonts w:ascii="Arial" w:hAnsi="Arial" w:cs="Arial"/>
            <w:highlight w:val="cyan"/>
            <w:rPrChange w:id="2081" w:author="yiyao zhang" w:date="2021-02-04T16:00:00Z">
              <w:rPr>
                <w:rFonts w:ascii="Arial" w:hAnsi="Arial" w:cs="Arial"/>
              </w:rPr>
            </w:rPrChange>
          </w:rPr>
          <w:t xml:space="preserve"> left (measured by PM100D from Thorlabs, in air).  The emission light of ACh3.0 in dorsal hippocampus traveled back through the same optical fiber, bandpass filtered (500-550 nm, </w:t>
        </w:r>
        <w:proofErr w:type="spellStart"/>
        <w:r w:rsidR="0074299E" w:rsidRPr="0074299E">
          <w:rPr>
            <w:rFonts w:ascii="Arial" w:hAnsi="Arial" w:cs="Arial"/>
            <w:highlight w:val="cyan"/>
            <w:rPrChange w:id="2082" w:author="yiyao zhang" w:date="2021-02-04T16:00:00Z">
              <w:rPr>
                <w:rFonts w:ascii="Arial" w:hAnsi="Arial" w:cs="Arial"/>
              </w:rPr>
            </w:rPrChange>
          </w:rPr>
          <w:t>Minicube</w:t>
        </w:r>
        <w:proofErr w:type="spellEnd"/>
        <w:r w:rsidR="0074299E" w:rsidRPr="0074299E">
          <w:rPr>
            <w:rFonts w:ascii="Arial" w:hAnsi="Arial" w:cs="Arial"/>
            <w:highlight w:val="cyan"/>
            <w:rPrChange w:id="2083" w:author="yiyao zhang" w:date="2021-02-04T16:00:00Z">
              <w:rPr>
                <w:rFonts w:ascii="Arial" w:hAnsi="Arial" w:cs="Arial"/>
              </w:rPr>
            </w:rPrChange>
          </w:rPr>
          <w:t xml:space="preserve">, FMC3-e(460-490)_F(500-550)_S, Doric), passed through an lowpass filter (Model 440 instrumentation Amplifier) at 20 Hz, detected by a Femtowatt Silicon Photoreceiver (Newport, 2151) and recorded using a real-time processor (CED 1401). </w:t>
        </w:r>
      </w:ins>
      <w:del w:id="2084" w:author="yiyao zhang" w:date="2021-02-04T15:59:00Z">
        <w:r w:rsidR="00575863" w:rsidRPr="0074299E" w:rsidDel="0074299E">
          <w:rPr>
            <w:rFonts w:ascii="Arial" w:hAnsi="Arial" w:cs="Arial"/>
            <w:highlight w:val="cyan"/>
            <w:rPrChange w:id="2085" w:author="yiyao zhang" w:date="2021-02-04T16:00:00Z">
              <w:rPr/>
            </w:rPrChange>
          </w:rPr>
          <w:delText xml:space="preserve">The virus </w:delText>
        </w:r>
      </w:del>
      <w:del w:id="2086" w:author="yiyao zhang" w:date="2020-12-29T12:15:00Z">
        <w:r w:rsidR="00575863" w:rsidRPr="0074299E" w:rsidDel="00DE39C0">
          <w:rPr>
            <w:rFonts w:ascii="Arial" w:hAnsi="Arial" w:cs="Arial"/>
            <w:highlight w:val="cyan"/>
            <w:rPrChange w:id="2087" w:author="yiyao zhang" w:date="2021-02-04T16:00:00Z">
              <w:rPr/>
            </w:rPrChange>
          </w:rPr>
          <w:delText>p</w:delText>
        </w:r>
      </w:del>
      <w:bookmarkStart w:id="2088" w:name="_Hlk60774809"/>
      <w:del w:id="2089" w:author="yiyao zhang" w:date="2021-02-04T15:59:00Z">
        <w:r w:rsidR="00575863" w:rsidRPr="0074299E" w:rsidDel="0074299E">
          <w:rPr>
            <w:rFonts w:ascii="Arial" w:hAnsi="Arial" w:cs="Arial"/>
            <w:highlight w:val="cyan"/>
            <w:rPrChange w:id="2090" w:author="yiyao zhang" w:date="2021-02-04T16:00:00Z">
              <w:rPr/>
            </w:rPrChange>
          </w:rPr>
          <w:delText>AAV-</w:delText>
        </w:r>
      </w:del>
      <w:ins w:id="2091" w:author="毓龙 李" w:date="2020-12-29T16:49:00Z">
        <w:del w:id="2092" w:author="yiyao zhang" w:date="2021-02-04T15:59:00Z">
          <w:r w:rsidR="00D2166C" w:rsidRPr="0074299E" w:rsidDel="0074299E">
            <w:rPr>
              <w:rFonts w:ascii="Arial" w:hAnsi="Arial" w:cs="Arial"/>
              <w:highlight w:val="cyan"/>
              <w:rPrChange w:id="2093" w:author="yiyao zhang" w:date="2021-02-04T16:00:00Z">
                <w:rPr/>
              </w:rPrChange>
            </w:rPr>
            <w:delText>h</w:delText>
          </w:r>
        </w:del>
      </w:ins>
      <w:del w:id="2094" w:author="yiyao zhang" w:date="2021-02-04T15:59:00Z">
        <w:r w:rsidR="00575863" w:rsidRPr="0074299E" w:rsidDel="0074299E">
          <w:rPr>
            <w:rFonts w:ascii="Arial" w:hAnsi="Arial" w:cs="Arial"/>
            <w:highlight w:val="cyan"/>
            <w:rPrChange w:id="2095" w:author="yiyao zhang" w:date="2021-02-04T16:00:00Z">
              <w:rPr/>
            </w:rPrChange>
          </w:rPr>
          <w:delText>H</w:delText>
        </w:r>
      </w:del>
      <w:ins w:id="2096" w:author="毓龙 李" w:date="2020-12-29T16:49:00Z">
        <w:del w:id="2097" w:author="yiyao zhang" w:date="2021-02-04T15:59:00Z">
          <w:r w:rsidR="00D2166C" w:rsidRPr="0074299E" w:rsidDel="0074299E">
            <w:rPr>
              <w:rFonts w:ascii="Arial" w:hAnsi="Arial" w:cs="Arial"/>
              <w:highlight w:val="cyan"/>
              <w:rPrChange w:id="2098" w:author="yiyao zhang" w:date="2021-02-04T16:00:00Z">
                <w:rPr/>
              </w:rPrChange>
            </w:rPr>
            <w:delText>S</w:delText>
          </w:r>
        </w:del>
      </w:ins>
      <w:del w:id="2099" w:author="yiyao zhang" w:date="2021-02-04T15:59:00Z">
        <w:r w:rsidR="00575863" w:rsidRPr="0074299E" w:rsidDel="0074299E">
          <w:rPr>
            <w:rFonts w:ascii="Arial" w:hAnsi="Arial" w:cs="Arial"/>
            <w:highlight w:val="cyan"/>
            <w:rPrChange w:id="2100" w:author="yiyao zhang" w:date="2021-02-04T16:00:00Z">
              <w:rPr/>
            </w:rPrChange>
          </w:rPr>
          <w:delText>syn-A</w:delText>
        </w:r>
      </w:del>
      <w:ins w:id="2101" w:author="毓龙 李" w:date="2020-12-29T16:49:00Z">
        <w:del w:id="2102" w:author="yiyao zhang" w:date="2021-02-04T15:59:00Z">
          <w:r w:rsidR="00D2166C" w:rsidRPr="0074299E" w:rsidDel="0074299E">
            <w:rPr>
              <w:rFonts w:ascii="Arial" w:hAnsi="Arial" w:cs="Arial"/>
              <w:highlight w:val="cyan"/>
              <w:rPrChange w:id="2103" w:author="yiyao zhang" w:date="2021-02-04T16:00:00Z">
                <w:rPr/>
              </w:rPrChange>
            </w:rPr>
            <w:delText>C</w:delText>
          </w:r>
        </w:del>
      </w:ins>
      <w:del w:id="2104" w:author="yiyao zhang" w:date="2021-02-04T15:59:00Z">
        <w:r w:rsidR="00575863" w:rsidRPr="0074299E" w:rsidDel="0074299E">
          <w:rPr>
            <w:rFonts w:ascii="Arial" w:hAnsi="Arial" w:cs="Arial"/>
            <w:highlight w:val="cyan"/>
            <w:rPrChange w:id="2105" w:author="yiyao zhang" w:date="2021-02-04T16:00:00Z">
              <w:rPr/>
            </w:rPrChange>
          </w:rPr>
          <w:delText>ch</w:delText>
        </w:r>
      </w:del>
      <w:ins w:id="2106" w:author="毓龙 李" w:date="2020-12-29T16:49:00Z">
        <w:del w:id="2107" w:author="yiyao zhang" w:date="2021-02-04T15:59:00Z">
          <w:r w:rsidR="00D2166C" w:rsidRPr="0074299E" w:rsidDel="0074299E">
            <w:rPr>
              <w:rFonts w:ascii="Arial" w:hAnsi="Arial" w:cs="Arial"/>
              <w:highlight w:val="cyan"/>
              <w:rPrChange w:id="2108" w:author="yiyao zhang" w:date="2021-02-04T16:00:00Z">
                <w:rPr/>
              </w:rPrChange>
            </w:rPr>
            <w:delText>3.0</w:delText>
          </w:r>
        </w:del>
      </w:ins>
      <w:del w:id="2109" w:author="yiyao zhang" w:date="2021-02-04T15:59:00Z">
        <w:r w:rsidR="00575863" w:rsidRPr="0074299E" w:rsidDel="0074299E">
          <w:rPr>
            <w:rFonts w:ascii="Arial" w:hAnsi="Arial" w:cs="Arial"/>
            <w:highlight w:val="cyan"/>
            <w:rPrChange w:id="2110" w:author="yiyao zhang" w:date="2021-02-04T16:00:00Z">
              <w:rPr/>
            </w:rPrChange>
          </w:rPr>
          <w:delText xml:space="preserve">4.3 </w:delText>
        </w:r>
        <w:bookmarkEnd w:id="2088"/>
        <w:r w:rsidR="00575863" w:rsidRPr="0074299E" w:rsidDel="0074299E">
          <w:rPr>
            <w:rFonts w:ascii="Arial" w:hAnsi="Arial" w:cs="Arial"/>
            <w:highlight w:val="cyan"/>
            <w:rPrChange w:id="2111" w:author="yiyao zhang" w:date="2021-02-04T16:00:00Z">
              <w:rPr/>
            </w:rPrChange>
          </w:rPr>
          <w:delText>was injected into the dorsal hippocampus</w:delText>
        </w:r>
        <w:r w:rsidR="004B4AB9" w:rsidRPr="0074299E" w:rsidDel="0074299E">
          <w:rPr>
            <w:rFonts w:ascii="Arial" w:hAnsi="Arial" w:cs="Arial"/>
            <w:highlight w:val="cyan"/>
            <w:rPrChange w:id="2112" w:author="yiyao zhang" w:date="2021-02-04T16:00:00Z">
              <w:rPr/>
            </w:rPrChange>
          </w:rPr>
          <w:delText xml:space="preserve"> and </w:delText>
        </w:r>
        <w:r w:rsidR="00405E6E" w:rsidRPr="0074299E" w:rsidDel="0074299E">
          <w:rPr>
            <w:rFonts w:ascii="Arial" w:hAnsi="Arial" w:cs="Arial"/>
            <w:highlight w:val="cyan"/>
            <w:rPrChange w:id="2113" w:author="yiyao zhang" w:date="2021-02-04T16:00:00Z">
              <w:rPr/>
            </w:rPrChange>
          </w:rPr>
          <w:delText xml:space="preserve">a 200 </w:delText>
        </w:r>
        <w:r w:rsidR="007634D7" w:rsidRPr="0074299E" w:rsidDel="0074299E">
          <w:rPr>
            <w:rFonts w:ascii="Arial" w:hAnsi="Arial" w:cs="Arial"/>
            <w:highlight w:val="cyan"/>
            <w:rPrChange w:id="2114" w:author="yiyao zhang" w:date="2021-02-04T16:00:00Z">
              <w:rPr/>
            </w:rPrChange>
          </w:rPr>
          <w:delText xml:space="preserve">or 400 </w:delText>
        </w:r>
        <w:r w:rsidR="00405E6E" w:rsidRPr="0074299E" w:rsidDel="0074299E">
          <w:rPr>
            <w:rFonts w:ascii="Arial" w:hAnsi="Arial" w:cs="Arial"/>
            <w:highlight w:val="cyan"/>
            <w:rPrChange w:id="2115" w:author="yiyao zhang" w:date="2021-02-04T16:00:00Z">
              <w:rPr/>
            </w:rPrChange>
          </w:rPr>
          <w:delText xml:space="preserve">µm diameter optic fiber was implanted above the pyramidal cell layer to </w:delText>
        </w:r>
        <w:r w:rsidR="003C56D3" w:rsidRPr="0074299E" w:rsidDel="0074299E">
          <w:rPr>
            <w:rFonts w:ascii="Arial" w:hAnsi="Arial" w:cs="Arial"/>
            <w:highlight w:val="cyan"/>
            <w:rPrChange w:id="2116" w:author="yiyao zhang" w:date="2021-02-04T16:00:00Z">
              <w:rPr/>
            </w:rPrChange>
          </w:rPr>
          <w:delText xml:space="preserve">collect the fluorescent </w:delText>
        </w:r>
        <w:r w:rsidR="00E71630" w:rsidRPr="0074299E" w:rsidDel="0074299E">
          <w:rPr>
            <w:rFonts w:ascii="Arial" w:hAnsi="Arial" w:cs="Arial"/>
            <w:highlight w:val="cyan"/>
            <w:rPrChange w:id="2117" w:author="yiyao zhang" w:date="2021-02-04T16:00:00Z">
              <w:rPr/>
            </w:rPrChange>
          </w:rPr>
          <w:delText>signal</w:delText>
        </w:r>
        <w:r w:rsidR="003C56D3" w:rsidRPr="0074299E" w:rsidDel="0074299E">
          <w:rPr>
            <w:rFonts w:ascii="Arial" w:hAnsi="Arial" w:cs="Arial"/>
            <w:highlight w:val="cyan"/>
            <w:rPrChange w:id="2118" w:author="yiyao zhang" w:date="2021-02-04T16:00:00Z">
              <w:rPr/>
            </w:rPrChange>
          </w:rPr>
          <w:delText xml:space="preserve"> from that area. During recording, </w:delText>
        </w:r>
        <w:r w:rsidR="007934E5" w:rsidRPr="0074299E" w:rsidDel="0074299E">
          <w:rPr>
            <w:rFonts w:ascii="Arial" w:hAnsi="Arial" w:cs="Arial"/>
            <w:highlight w:val="cyan"/>
            <w:rPrChange w:id="2119" w:author="yiyao zhang" w:date="2021-02-04T16:00:00Z">
              <w:rPr/>
            </w:rPrChange>
          </w:rPr>
          <w:delText xml:space="preserve">400 Hz </w:delText>
        </w:r>
        <w:r w:rsidR="00F945CB" w:rsidRPr="0074299E" w:rsidDel="0074299E">
          <w:rPr>
            <w:rFonts w:ascii="Arial" w:hAnsi="Arial" w:cs="Arial"/>
            <w:highlight w:val="cyan"/>
            <w:rPrChange w:id="2120" w:author="yiyao zhang" w:date="2021-02-04T16:00:00Z">
              <w:rPr/>
            </w:rPrChange>
          </w:rPr>
          <w:delText>square wave</w:delText>
        </w:r>
        <w:r w:rsidR="004B4AB9" w:rsidRPr="0074299E" w:rsidDel="0074299E">
          <w:rPr>
            <w:rFonts w:ascii="Arial" w:hAnsi="Arial" w:cs="Arial"/>
            <w:highlight w:val="cyan"/>
            <w:rPrChange w:id="2121" w:author="yiyao zhang" w:date="2021-02-04T16:00:00Z">
              <w:rPr/>
            </w:rPrChange>
          </w:rPr>
          <w:delText>,</w:delText>
        </w:r>
        <w:r w:rsidR="00F945CB" w:rsidRPr="0074299E" w:rsidDel="0074299E">
          <w:rPr>
            <w:rFonts w:ascii="Arial" w:hAnsi="Arial" w:cs="Arial"/>
            <w:highlight w:val="cyan"/>
            <w:rPrChange w:id="2122" w:author="yiyao zhang" w:date="2021-02-04T16:00:00Z">
              <w:rPr/>
            </w:rPrChange>
          </w:rPr>
          <w:delText xml:space="preserve"> </w:delText>
        </w:r>
        <w:r w:rsidR="00E4335F" w:rsidRPr="0074299E" w:rsidDel="0074299E">
          <w:rPr>
            <w:rFonts w:ascii="Arial" w:hAnsi="Arial" w:cs="Arial"/>
            <w:highlight w:val="cyan"/>
            <w:rPrChange w:id="2123" w:author="yiyao zhang" w:date="2021-02-04T16:00:00Z">
              <w:rPr/>
            </w:rPrChange>
          </w:rPr>
          <w:delText xml:space="preserve">driven </w:delText>
        </w:r>
        <w:r w:rsidR="006C1F0F" w:rsidRPr="0074299E" w:rsidDel="0074299E">
          <w:rPr>
            <w:rFonts w:ascii="Arial" w:hAnsi="Arial" w:cs="Arial"/>
            <w:highlight w:val="cyan"/>
            <w:rPrChange w:id="2124" w:author="yiyao zhang" w:date="2021-02-04T16:00:00Z">
              <w:rPr/>
            </w:rPrChange>
          </w:rPr>
          <w:delText>LED</w:delText>
        </w:r>
        <w:r w:rsidR="008B6A7D" w:rsidRPr="0074299E" w:rsidDel="0074299E">
          <w:rPr>
            <w:rFonts w:ascii="Arial" w:hAnsi="Arial" w:cs="Arial"/>
            <w:highlight w:val="cyan"/>
            <w:rPrChange w:id="2125" w:author="yiyao zhang" w:date="2021-02-04T16:00:00Z">
              <w:rPr/>
            </w:rPrChange>
          </w:rPr>
          <w:delText xml:space="preserve"> (473nm)</w:delText>
        </w:r>
        <w:r w:rsidR="006C1F0F" w:rsidRPr="0074299E" w:rsidDel="0074299E">
          <w:rPr>
            <w:rFonts w:ascii="Arial" w:hAnsi="Arial" w:cs="Arial"/>
            <w:highlight w:val="cyan"/>
            <w:rPrChange w:id="2126" w:author="yiyao zhang" w:date="2021-02-04T16:00:00Z">
              <w:rPr/>
            </w:rPrChange>
          </w:rPr>
          <w:delText xml:space="preserve"> </w:delText>
        </w:r>
        <w:r w:rsidR="00E4335F" w:rsidRPr="0074299E" w:rsidDel="0074299E">
          <w:rPr>
            <w:rFonts w:ascii="Arial" w:hAnsi="Arial" w:cs="Arial"/>
            <w:highlight w:val="cyan"/>
            <w:rPrChange w:id="2127" w:author="yiyao zhang" w:date="2021-02-04T16:00:00Z">
              <w:rPr/>
            </w:rPrChange>
          </w:rPr>
          <w:delText xml:space="preserve">was used to excite </w:delText>
        </w:r>
        <w:r w:rsidRPr="0074299E" w:rsidDel="0074299E">
          <w:rPr>
            <w:rFonts w:ascii="Arial" w:hAnsi="Arial" w:cs="Arial"/>
            <w:highlight w:val="cyan"/>
            <w:rPrChange w:id="2128" w:author="yiyao zhang" w:date="2021-02-04T16:00:00Z">
              <w:rPr/>
            </w:rPrChange>
          </w:rPr>
          <w:delText xml:space="preserve">ACh 3.0 </w:delText>
        </w:r>
        <w:r w:rsidR="00E4335F" w:rsidRPr="0074299E" w:rsidDel="0074299E">
          <w:rPr>
            <w:rFonts w:ascii="Arial" w:hAnsi="Arial" w:cs="Arial"/>
            <w:highlight w:val="cyan"/>
            <w:rPrChange w:id="2129" w:author="yiyao zhang" w:date="2021-02-04T16:00:00Z">
              <w:rPr/>
            </w:rPrChange>
          </w:rPr>
          <w:delText xml:space="preserve"> sensor</w:delText>
        </w:r>
        <w:r w:rsidR="004B4AB9" w:rsidRPr="0074299E" w:rsidDel="0074299E">
          <w:rPr>
            <w:rFonts w:ascii="Arial" w:hAnsi="Arial" w:cs="Arial"/>
            <w:highlight w:val="cyan"/>
            <w:rPrChange w:id="2130" w:author="yiyao zhang" w:date="2021-02-04T16:00:00Z">
              <w:rPr/>
            </w:rPrChange>
          </w:rPr>
          <w:delText>. The</w:delText>
        </w:r>
        <w:r w:rsidR="0016297B" w:rsidRPr="0074299E" w:rsidDel="0074299E">
          <w:rPr>
            <w:rFonts w:ascii="Arial" w:hAnsi="Arial" w:cs="Arial"/>
            <w:highlight w:val="cyan"/>
            <w:rPrChange w:id="2131" w:author="yiyao zhang" w:date="2021-02-04T16:00:00Z">
              <w:rPr/>
            </w:rPrChange>
          </w:rPr>
          <w:delText xml:space="preserve"> </w:delText>
        </w:r>
        <w:r w:rsidR="00EE02C4" w:rsidRPr="0074299E" w:rsidDel="0074299E">
          <w:rPr>
            <w:rFonts w:ascii="Arial" w:hAnsi="Arial" w:cs="Arial"/>
            <w:highlight w:val="cyan"/>
            <w:rPrChange w:id="2132" w:author="yiyao zhang" w:date="2021-02-04T16:00:00Z">
              <w:rPr/>
            </w:rPrChange>
          </w:rPr>
          <w:delText xml:space="preserve">raw </w:delText>
        </w:r>
        <w:r w:rsidRPr="0074299E" w:rsidDel="0074299E">
          <w:rPr>
            <w:rFonts w:ascii="Arial" w:hAnsi="Arial" w:cs="Arial"/>
            <w:highlight w:val="cyan"/>
            <w:rPrChange w:id="2133" w:author="yiyao zhang" w:date="2021-02-04T16:00:00Z">
              <w:rPr/>
            </w:rPrChange>
          </w:rPr>
          <w:delText xml:space="preserve">ACh 3.0 </w:delText>
        </w:r>
        <w:r w:rsidR="00EE02C4" w:rsidRPr="0074299E" w:rsidDel="0074299E">
          <w:rPr>
            <w:rFonts w:ascii="Arial" w:hAnsi="Arial" w:cs="Arial"/>
            <w:highlight w:val="cyan"/>
            <w:rPrChange w:id="2134" w:author="yiyao zhang" w:date="2021-02-04T16:00:00Z">
              <w:rPr/>
            </w:rPrChange>
          </w:rPr>
          <w:delText xml:space="preserve"> fluorescent signal</w:delText>
        </w:r>
        <w:r w:rsidR="0016297B" w:rsidRPr="0074299E" w:rsidDel="0074299E">
          <w:rPr>
            <w:rFonts w:ascii="Arial" w:hAnsi="Arial" w:cs="Arial"/>
            <w:highlight w:val="cyan"/>
            <w:rPrChange w:id="2135" w:author="yiyao zhang" w:date="2021-02-04T16:00:00Z">
              <w:rPr/>
            </w:rPrChange>
          </w:rPr>
          <w:delText xml:space="preserve"> recorded by </w:delText>
        </w:r>
        <w:r w:rsidR="00E64F59" w:rsidRPr="0074299E" w:rsidDel="0074299E">
          <w:rPr>
            <w:rFonts w:ascii="Arial" w:hAnsi="Arial" w:cs="Arial"/>
            <w:highlight w:val="cyan"/>
            <w:rPrChange w:id="2136" w:author="yiyao zhang" w:date="2021-02-04T16:00:00Z">
              <w:rPr/>
            </w:rPrChange>
          </w:rPr>
          <w:delText>fiber photometry</w:delText>
        </w:r>
        <w:r w:rsidR="004B4AB9" w:rsidRPr="0074299E" w:rsidDel="0074299E">
          <w:rPr>
            <w:rFonts w:ascii="Arial" w:hAnsi="Arial" w:cs="Arial"/>
            <w:highlight w:val="cyan"/>
            <w:rPrChange w:id="2137" w:author="yiyao zhang" w:date="2021-02-04T16:00:00Z">
              <w:rPr/>
            </w:rPrChange>
          </w:rPr>
          <w:delText xml:space="preserve"> which </w:delText>
        </w:r>
        <w:r w:rsidR="00EE02C4" w:rsidRPr="0074299E" w:rsidDel="0074299E">
          <w:rPr>
            <w:rFonts w:ascii="Arial" w:hAnsi="Arial" w:cs="Arial"/>
            <w:highlight w:val="cyan"/>
            <w:rPrChange w:id="2138" w:author="yiyao zhang" w:date="2021-02-04T16:00:00Z">
              <w:rPr/>
            </w:rPrChange>
          </w:rPr>
          <w:delText xml:space="preserve">was filtered through a </w:delText>
        </w:r>
        <w:r w:rsidR="00F7796E" w:rsidRPr="0074299E" w:rsidDel="0074299E">
          <w:rPr>
            <w:rFonts w:ascii="Arial" w:hAnsi="Arial" w:cs="Arial"/>
            <w:highlight w:val="cyan"/>
            <w:rPrChange w:id="2139" w:author="yiyao zhang" w:date="2021-02-04T16:00:00Z">
              <w:rPr/>
            </w:rPrChange>
          </w:rPr>
          <w:delText xml:space="preserve">20Hz </w:delText>
        </w:r>
        <w:r w:rsidR="00EE02C4" w:rsidRPr="0074299E" w:rsidDel="0074299E">
          <w:rPr>
            <w:rFonts w:ascii="Arial" w:hAnsi="Arial" w:cs="Arial"/>
            <w:highlight w:val="cyan"/>
            <w:rPrChange w:id="2140" w:author="yiyao zhang" w:date="2021-02-04T16:00:00Z">
              <w:rPr/>
            </w:rPrChange>
          </w:rPr>
          <w:delText>lowpass hardware filter and then stored</w:delText>
        </w:r>
        <w:r w:rsidR="00E64F59" w:rsidRPr="0074299E" w:rsidDel="0074299E">
          <w:rPr>
            <w:rFonts w:ascii="Arial" w:hAnsi="Arial" w:cs="Arial"/>
            <w:highlight w:val="cyan"/>
            <w:rPrChange w:id="2141" w:author="yiyao zhang" w:date="2021-02-04T16:00:00Z">
              <w:rPr/>
            </w:rPrChange>
          </w:rPr>
          <w:delText xml:space="preserve"> for </w:delText>
        </w:r>
        <w:r w:rsidR="00C64B32" w:rsidRPr="0074299E" w:rsidDel="0074299E">
          <w:rPr>
            <w:rFonts w:ascii="Arial" w:hAnsi="Arial" w:cs="Arial"/>
            <w:highlight w:val="cyan"/>
            <w:rPrChange w:id="2142" w:author="yiyao zhang" w:date="2021-02-04T16:00:00Z">
              <w:rPr/>
            </w:rPrChange>
          </w:rPr>
          <w:delText xml:space="preserve">subsequent </w:delText>
        </w:r>
        <w:r w:rsidR="00E64F59" w:rsidRPr="0074299E" w:rsidDel="0074299E">
          <w:rPr>
            <w:rFonts w:ascii="Arial" w:hAnsi="Arial" w:cs="Arial"/>
            <w:highlight w:val="cyan"/>
            <w:rPrChange w:id="2143" w:author="yiyao zhang" w:date="2021-02-04T16:00:00Z">
              <w:rPr/>
            </w:rPrChange>
          </w:rPr>
          <w:delText>analysis</w:delText>
        </w:r>
        <w:r w:rsidR="00EE02C4" w:rsidRPr="0074299E" w:rsidDel="0074299E">
          <w:rPr>
            <w:rFonts w:ascii="Arial" w:hAnsi="Arial" w:cs="Arial"/>
            <w:highlight w:val="cyan"/>
            <w:rPrChange w:id="2144" w:author="yiyao zhang" w:date="2021-02-04T16:00:00Z">
              <w:rPr/>
            </w:rPrChange>
          </w:rPr>
          <w:delText>.</w:delText>
        </w:r>
      </w:del>
      <w:r w:rsidR="00EE02C4" w:rsidRPr="00170450">
        <w:rPr>
          <w:rFonts w:ascii="Arial" w:hAnsi="Arial" w:cs="Arial"/>
          <w:rPrChange w:id="2145" w:author="yiyao zhang" w:date="2021-01-06T16:23:00Z">
            <w:rPr/>
          </w:rPrChange>
        </w:rPr>
        <w:t xml:space="preserve"> </w:t>
      </w:r>
      <w:r w:rsidR="000C0CE2" w:rsidRPr="00170450">
        <w:rPr>
          <w:rFonts w:ascii="Arial" w:hAnsi="Arial" w:cs="Arial"/>
          <w:rPrChange w:id="2146" w:author="yiyao zhang" w:date="2021-01-06T16:23:00Z">
            <w:rPr/>
          </w:rPrChange>
        </w:rPr>
        <w:t xml:space="preserve">The </w:t>
      </w:r>
      <w:proofErr w:type="spellStart"/>
      <w:r w:rsidRPr="00170450">
        <w:rPr>
          <w:rFonts w:ascii="Arial" w:hAnsi="Arial" w:cs="Arial"/>
          <w:rPrChange w:id="2147" w:author="yiyao zhang" w:date="2021-01-06T16:23:00Z">
            <w:rPr/>
          </w:rPrChange>
        </w:rPr>
        <w:t>ACh</w:t>
      </w:r>
      <w:proofErr w:type="spellEnd"/>
      <w:r w:rsidRPr="00170450">
        <w:rPr>
          <w:rFonts w:ascii="Arial" w:hAnsi="Arial" w:cs="Arial"/>
          <w:rPrChange w:id="2148" w:author="yiyao zhang" w:date="2021-01-06T16:23:00Z">
            <w:rPr/>
          </w:rPrChange>
        </w:rPr>
        <w:t xml:space="preserve"> </w:t>
      </w:r>
      <w:r w:rsidR="005E1B12" w:rsidRPr="00170450">
        <w:rPr>
          <w:rFonts w:ascii="Arial" w:hAnsi="Arial" w:cs="Arial"/>
          <w:rPrChange w:id="2149" w:author="yiyao zhang" w:date="2021-01-06T16:23:00Z">
            <w:rPr/>
          </w:rPrChange>
        </w:rPr>
        <w:t>3.0 fluorescent</w:t>
      </w:r>
      <w:r w:rsidR="000C0CE2" w:rsidRPr="00170450">
        <w:rPr>
          <w:rFonts w:ascii="Arial" w:hAnsi="Arial" w:cs="Arial"/>
          <w:rPrChange w:id="2150" w:author="yiyao zhang" w:date="2021-01-06T16:23:00Z">
            <w:rPr/>
          </w:rPrChange>
        </w:rPr>
        <w:t xml:space="preserve"> </w:t>
      </w:r>
      <w:r w:rsidR="00C64B32" w:rsidRPr="00170450">
        <w:rPr>
          <w:rFonts w:ascii="Arial" w:hAnsi="Arial" w:cs="Arial"/>
          <w:rPrChange w:id="2151" w:author="yiyao zhang" w:date="2021-01-06T16:23:00Z">
            <w:rPr/>
          </w:rPrChange>
        </w:rPr>
        <w:t xml:space="preserve">response </w:t>
      </w:r>
      <w:r w:rsidR="000C0CE2" w:rsidRPr="00170450">
        <w:rPr>
          <w:rFonts w:ascii="Arial" w:hAnsi="Arial" w:cs="Arial"/>
          <w:rPrChange w:id="2152" w:author="yiyao zhang" w:date="2021-01-06T16:23:00Z">
            <w:rPr/>
          </w:rPrChange>
        </w:rPr>
        <w:t>was</w:t>
      </w:r>
      <w:r w:rsidR="00224382" w:rsidRPr="00170450">
        <w:rPr>
          <w:rFonts w:ascii="Arial" w:hAnsi="Arial" w:cs="Arial"/>
          <w:rPrChange w:id="2153" w:author="yiyao zhang" w:date="2021-01-06T16:23:00Z">
            <w:rPr/>
          </w:rPrChange>
        </w:rPr>
        <w:t xml:space="preserve"> obtained </w:t>
      </w:r>
      <w:r w:rsidR="0005536B" w:rsidRPr="00170450">
        <w:rPr>
          <w:rFonts w:ascii="Arial" w:hAnsi="Arial" w:cs="Arial"/>
          <w:rPrChange w:id="2154" w:author="yiyao zhang" w:date="2021-01-06T16:23:00Z">
            <w:rPr/>
          </w:rPrChange>
        </w:rPr>
        <w:t>using the</w:t>
      </w:r>
      <w:r w:rsidR="00224382" w:rsidRPr="00170450">
        <w:rPr>
          <w:rFonts w:ascii="Arial" w:hAnsi="Arial" w:cs="Arial"/>
          <w:rPrChange w:id="2155" w:author="yiyao zhang" w:date="2021-01-06T16:23:00Z">
            <w:rPr/>
          </w:rPrChange>
        </w:rPr>
        <w:t xml:space="preserve"> equation </w:t>
      </w:r>
      <m:oMath>
        <m:r>
          <w:rPr>
            <w:rFonts w:ascii="Cambria Math" w:hAnsi="Cambria Math" w:cs="Arial"/>
            <w:rPrChange w:id="2156" w:author="yiyao zhang" w:date="2021-01-06T16:23:00Z">
              <w:rPr>
                <w:rFonts w:ascii="Cambria Math" w:hAnsi="Cambria Math"/>
              </w:rPr>
            </w:rPrChange>
          </w:rPr>
          <m:t>∆F/F =(F-</m:t>
        </m:r>
        <m:sSub>
          <m:sSubPr>
            <m:ctrlPr>
              <w:ins w:id="2157" w:author="yiyao zhang" w:date="2021-01-06T16:31:00Z">
                <w:rPr>
                  <w:rFonts w:ascii="Cambria Math" w:hAnsi="Cambria Math" w:cs="Arial"/>
                  <w:i/>
                </w:rPr>
              </w:ins>
            </m:ctrlPr>
          </m:sSubPr>
          <m:e>
            <m:r>
              <w:rPr>
                <w:rFonts w:ascii="Cambria Math" w:hAnsi="Cambria Math" w:cs="Arial"/>
                <w:rPrChange w:id="2158" w:author="yiyao zhang" w:date="2021-01-06T16:23:00Z">
                  <w:rPr>
                    <w:rFonts w:ascii="Cambria Math" w:hAnsi="Cambria Math"/>
                  </w:rPr>
                </w:rPrChange>
              </w:rPr>
              <m:t>F</m:t>
            </m:r>
          </m:e>
          <m:sub>
            <m:r>
              <w:rPr>
                <w:rFonts w:ascii="Cambria Math" w:hAnsi="Cambria Math" w:cs="Arial"/>
                <w:rPrChange w:id="2159" w:author="yiyao zhang" w:date="2021-01-06T16:23:00Z">
                  <w:rPr>
                    <w:rFonts w:ascii="Cambria Math" w:hAnsi="Cambria Math"/>
                  </w:rPr>
                </w:rPrChange>
              </w:rPr>
              <m:t>0</m:t>
            </m:r>
          </m:sub>
        </m:sSub>
        <m:r>
          <w:rPr>
            <w:rFonts w:ascii="Cambria Math" w:eastAsia="SimSun" w:hAnsi="Cambria Math" w:cs="Arial"/>
            <w:lang w:eastAsia="zh-CN"/>
            <w:rPrChange w:id="2160" w:author="yiyao zhang" w:date="2021-01-06T16:23:00Z">
              <w:rPr>
                <w:rFonts w:ascii="Cambria Math" w:eastAsia="SimSun" w:hAnsi="Cambria Math" w:cs="SimSun"/>
                <w:lang w:eastAsia="zh-CN"/>
              </w:rPr>
            </w:rPrChange>
          </w:rPr>
          <m:t>)/</m:t>
        </m:r>
        <m:sSub>
          <m:sSubPr>
            <m:ctrlPr>
              <w:ins w:id="2161" w:author="yiyao zhang" w:date="2021-01-06T16:31:00Z">
                <w:rPr>
                  <w:rFonts w:ascii="Cambria Math" w:hAnsi="Cambria Math" w:cs="Arial"/>
                  <w:i/>
                </w:rPr>
              </w:ins>
            </m:ctrlPr>
          </m:sSubPr>
          <m:e>
            <m:r>
              <w:rPr>
                <w:rFonts w:ascii="Cambria Math" w:hAnsi="Cambria Math" w:cs="Arial"/>
                <w:rPrChange w:id="2162" w:author="yiyao zhang" w:date="2021-01-06T16:23:00Z">
                  <w:rPr>
                    <w:rFonts w:ascii="Cambria Math" w:hAnsi="Cambria Math"/>
                  </w:rPr>
                </w:rPrChange>
              </w:rPr>
              <m:t>F</m:t>
            </m:r>
          </m:e>
          <m:sub>
            <m:r>
              <w:rPr>
                <w:rFonts w:ascii="Cambria Math" w:hAnsi="Cambria Math" w:cs="Arial"/>
                <w:rPrChange w:id="2163" w:author="yiyao zhang" w:date="2021-01-06T16:23:00Z">
                  <w:rPr>
                    <w:rFonts w:ascii="Cambria Math" w:hAnsi="Cambria Math"/>
                  </w:rPr>
                </w:rPrChange>
              </w:rPr>
              <m:t>0</m:t>
            </m:r>
          </m:sub>
        </m:sSub>
      </m:oMath>
      <w:r w:rsidR="000F38D4" w:rsidRPr="00170450">
        <w:rPr>
          <w:rFonts w:ascii="Arial" w:hAnsi="Arial" w:cs="Arial"/>
          <w:rPrChange w:id="2164" w:author="yiyao zhang" w:date="2021-01-06T16:23:00Z">
            <w:rPr/>
          </w:rPrChange>
        </w:rPr>
        <w:t xml:space="preserve">, in which the </w:t>
      </w:r>
      <m:oMath>
        <m:sSub>
          <m:sSubPr>
            <m:ctrlPr>
              <w:ins w:id="2165" w:author="yiyao zhang" w:date="2021-01-06T16:31:00Z">
                <w:rPr>
                  <w:rFonts w:ascii="Cambria Math" w:hAnsi="Cambria Math" w:cs="Arial"/>
                  <w:i/>
                </w:rPr>
              </w:ins>
            </m:ctrlPr>
          </m:sSubPr>
          <m:e>
            <m:r>
              <w:rPr>
                <w:rFonts w:ascii="Cambria Math" w:hAnsi="Cambria Math" w:cs="Arial"/>
                <w:rPrChange w:id="2166" w:author="yiyao zhang" w:date="2021-01-06T16:23:00Z">
                  <w:rPr>
                    <w:rFonts w:ascii="Cambria Math" w:hAnsi="Cambria Math"/>
                  </w:rPr>
                </w:rPrChange>
              </w:rPr>
              <m:t>F</m:t>
            </m:r>
          </m:e>
          <m:sub>
            <m:r>
              <w:rPr>
                <w:rFonts w:ascii="Cambria Math" w:hAnsi="Cambria Math" w:cs="Arial"/>
                <w:rPrChange w:id="2167" w:author="yiyao zhang" w:date="2021-01-06T16:23:00Z">
                  <w:rPr>
                    <w:rFonts w:ascii="Cambria Math" w:hAnsi="Cambria Math"/>
                  </w:rPr>
                </w:rPrChange>
              </w:rPr>
              <m:t>0</m:t>
            </m:r>
          </m:sub>
        </m:sSub>
      </m:oMath>
      <w:r w:rsidR="000F38D4" w:rsidRPr="00170450">
        <w:rPr>
          <w:rFonts w:ascii="Arial" w:hAnsi="Arial" w:cs="Arial"/>
          <w:rPrChange w:id="2168" w:author="yiyao zhang" w:date="2021-01-06T16:23:00Z">
            <w:rPr/>
          </w:rPrChange>
        </w:rPr>
        <w:t xml:space="preserve"> is the baseline signal </w:t>
      </w:r>
      <w:r w:rsidR="00EE02C4" w:rsidRPr="00170450">
        <w:rPr>
          <w:rFonts w:ascii="Arial" w:hAnsi="Arial" w:cs="Arial"/>
          <w:rPrChange w:id="2169" w:author="yiyao zhang" w:date="2021-01-06T16:23:00Z">
            <w:rPr/>
          </w:rPrChange>
        </w:rPr>
        <w:t>detected by a 5</w:t>
      </w:r>
      <w:r w:rsidR="00EE02C4" w:rsidRPr="00170450">
        <w:rPr>
          <w:rFonts w:ascii="Arial" w:hAnsi="Arial" w:cs="Arial"/>
          <w:vertAlign w:val="superscript"/>
          <w:rPrChange w:id="2170" w:author="yiyao zhang" w:date="2021-01-06T16:23:00Z">
            <w:rPr>
              <w:vertAlign w:val="superscript"/>
            </w:rPr>
          </w:rPrChange>
        </w:rPr>
        <w:t>th</w:t>
      </w:r>
      <w:r w:rsidR="00EE02C4" w:rsidRPr="00170450">
        <w:rPr>
          <w:rFonts w:ascii="Arial" w:hAnsi="Arial" w:cs="Arial"/>
          <w:rPrChange w:id="2171" w:author="yiyao zhang" w:date="2021-01-06T16:23:00Z">
            <w:rPr/>
          </w:rPrChange>
        </w:rPr>
        <w:t xml:space="preserve"> order polynomial fitting. </w:t>
      </w:r>
    </w:p>
    <w:bookmarkEnd w:id="2052"/>
    <w:p w14:paraId="2A87E005" w14:textId="39A9FC0E" w:rsidR="00465EE2" w:rsidRPr="00170450" w:rsidRDefault="00465EE2" w:rsidP="0012398B">
      <w:pPr>
        <w:jc w:val="both"/>
        <w:rPr>
          <w:rFonts w:ascii="Arial" w:hAnsi="Arial" w:cs="Arial"/>
          <w:rPrChange w:id="2172" w:author="yiyao zhang" w:date="2021-01-06T16:23:00Z">
            <w:rPr/>
          </w:rPrChange>
        </w:rPr>
      </w:pPr>
    </w:p>
    <w:p w14:paraId="49376F90" w14:textId="47677F6A" w:rsidR="00465EE2" w:rsidRPr="00170450" w:rsidRDefault="00465EE2" w:rsidP="0012398B">
      <w:pPr>
        <w:jc w:val="both"/>
        <w:rPr>
          <w:rFonts w:ascii="Arial" w:hAnsi="Arial" w:cs="Arial"/>
          <w:rPrChange w:id="2173" w:author="yiyao zhang" w:date="2021-01-06T16:23:00Z">
            <w:rPr/>
          </w:rPrChange>
        </w:rPr>
      </w:pPr>
      <w:r w:rsidRPr="00170450">
        <w:rPr>
          <w:rFonts w:ascii="Arial" w:hAnsi="Arial" w:cs="Arial"/>
          <w:b/>
          <w:bCs/>
          <w:i/>
          <w:iCs/>
          <w:rPrChange w:id="2174" w:author="yiyao zhang" w:date="2021-01-06T16:23:00Z">
            <w:rPr>
              <w:b/>
              <w:bCs/>
              <w:i/>
              <w:iCs/>
            </w:rPr>
          </w:rPrChange>
        </w:rPr>
        <w:t>Optogenetics stimulation</w:t>
      </w:r>
      <w:r w:rsidR="00017553" w:rsidRPr="00170450">
        <w:rPr>
          <w:rFonts w:ascii="Arial" w:hAnsi="Arial" w:cs="Arial"/>
          <w:b/>
          <w:bCs/>
          <w:i/>
          <w:iCs/>
          <w:rPrChange w:id="2175" w:author="yiyao zhang" w:date="2021-01-06T16:23:00Z">
            <w:rPr>
              <w:b/>
              <w:bCs/>
              <w:i/>
              <w:iCs/>
            </w:rPr>
          </w:rPrChange>
        </w:rPr>
        <w:t>.</w:t>
      </w:r>
      <w:r w:rsidR="0054520F" w:rsidRPr="00170450">
        <w:rPr>
          <w:rFonts w:ascii="Arial" w:hAnsi="Arial" w:cs="Arial"/>
          <w:rPrChange w:id="2176" w:author="yiyao zhang" w:date="2021-01-06T16:23:00Z">
            <w:rPr/>
          </w:rPrChange>
        </w:rPr>
        <w:t xml:space="preserve"> </w:t>
      </w:r>
      <w:r w:rsidR="008D4830" w:rsidRPr="00170450">
        <w:rPr>
          <w:rFonts w:ascii="Arial" w:hAnsi="Arial" w:cs="Arial"/>
          <w:rPrChange w:id="2177" w:author="yiyao zhang" w:date="2021-01-06T16:23:00Z">
            <w:rPr/>
          </w:rPrChange>
        </w:rPr>
        <w:t xml:space="preserve">Light from a 473-nm diode-pumped </w:t>
      </w:r>
      <w:proofErr w:type="spellStart"/>
      <w:r w:rsidR="008D4830" w:rsidRPr="00170450">
        <w:rPr>
          <w:rFonts w:ascii="Arial" w:hAnsi="Arial" w:cs="Arial"/>
          <w:rPrChange w:id="2178" w:author="yiyao zhang" w:date="2021-01-06T16:23:00Z">
            <w:rPr/>
          </w:rPrChange>
        </w:rPr>
        <w:t>solidstate</w:t>
      </w:r>
      <w:proofErr w:type="spellEnd"/>
      <w:r w:rsidR="008D4830" w:rsidRPr="00170450">
        <w:rPr>
          <w:rFonts w:ascii="Arial" w:hAnsi="Arial" w:cs="Arial"/>
          <w:rPrChange w:id="2179" w:author="yiyao zhang" w:date="2021-01-06T16:23:00Z">
            <w:rPr/>
          </w:rPrChange>
        </w:rPr>
        <w:t xml:space="preserve"> (DPSS) laser (</w:t>
      </w:r>
      <w:proofErr w:type="spellStart"/>
      <w:r w:rsidR="008D4830" w:rsidRPr="00170450">
        <w:rPr>
          <w:rFonts w:ascii="Arial" w:hAnsi="Arial" w:cs="Arial"/>
          <w:rPrChange w:id="2180" w:author="yiyao zhang" w:date="2021-01-06T16:23:00Z">
            <w:rPr/>
          </w:rPrChange>
        </w:rPr>
        <w:t>Dreamlasers</w:t>
      </w:r>
      <w:proofErr w:type="spellEnd"/>
      <w:r w:rsidR="008D4830" w:rsidRPr="00170450">
        <w:rPr>
          <w:rFonts w:ascii="Arial" w:hAnsi="Arial" w:cs="Arial"/>
          <w:rPrChange w:id="2181" w:author="yiyao zhang" w:date="2021-01-06T16:23:00Z">
            <w:rPr/>
          </w:rPrChange>
        </w:rPr>
        <w:t xml:space="preserve">) was collimated with a </w:t>
      </w:r>
      <w:proofErr w:type="spellStart"/>
      <w:r w:rsidR="008D4830" w:rsidRPr="00170450">
        <w:rPr>
          <w:rFonts w:ascii="Arial" w:hAnsi="Arial" w:cs="Arial"/>
          <w:rPrChange w:id="2182" w:author="yiyao zhang" w:date="2021-01-06T16:23:00Z">
            <w:rPr/>
          </w:rPrChange>
        </w:rPr>
        <w:t>fiberport</w:t>
      </w:r>
      <w:proofErr w:type="spellEnd"/>
      <w:r w:rsidR="008D4830" w:rsidRPr="00170450">
        <w:rPr>
          <w:rFonts w:ascii="Arial" w:hAnsi="Arial" w:cs="Arial"/>
          <w:rPrChange w:id="2183" w:author="yiyao zhang" w:date="2021-01-06T16:23:00Z">
            <w:rPr/>
          </w:rPrChange>
        </w:rPr>
        <w:t xml:space="preserve"> (Thorlabs) or delivered by a 473-nm laser diode light source (FLS-475 nm–20 </w:t>
      </w:r>
      <w:proofErr w:type="spellStart"/>
      <w:r w:rsidR="008D4830" w:rsidRPr="00170450">
        <w:rPr>
          <w:rFonts w:ascii="Arial" w:hAnsi="Arial" w:cs="Arial"/>
          <w:rPrChange w:id="2184" w:author="yiyao zhang" w:date="2021-01-06T16:23:00Z">
            <w:rPr/>
          </w:rPrChange>
        </w:rPr>
        <w:t>mW</w:t>
      </w:r>
      <w:proofErr w:type="spellEnd"/>
      <w:r w:rsidR="008D4830" w:rsidRPr="00170450">
        <w:rPr>
          <w:rFonts w:ascii="Arial" w:hAnsi="Arial" w:cs="Arial"/>
          <w:rPrChange w:id="2185" w:author="yiyao zhang" w:date="2021-01-06T16:23:00Z">
            <w:rPr/>
          </w:rPrChange>
        </w:rPr>
        <w:t xml:space="preserve">; DIPSI) into a custom patch cord (Thorlabs) connected to the brain-implanted optic fiber. Light intensity was driven by analog modulation of a CED micro1401 </w:t>
      </w:r>
      <w:proofErr w:type="spellStart"/>
      <w:r w:rsidR="008D4830" w:rsidRPr="00170450">
        <w:rPr>
          <w:rFonts w:ascii="Arial" w:hAnsi="Arial" w:cs="Arial"/>
          <w:rPrChange w:id="2186" w:author="yiyao zhang" w:date="2021-01-06T16:23:00Z">
            <w:rPr/>
          </w:rPrChange>
        </w:rPr>
        <w:t>mkII</w:t>
      </w:r>
      <w:proofErr w:type="spellEnd"/>
      <w:r w:rsidR="008D4830" w:rsidRPr="00170450">
        <w:rPr>
          <w:rFonts w:ascii="Arial" w:hAnsi="Arial" w:cs="Arial"/>
          <w:rPrChange w:id="2187" w:author="yiyao zhang" w:date="2021-01-06T16:23:00Z">
            <w:rPr/>
          </w:rPrChange>
        </w:rPr>
        <w:t xml:space="preserve"> data acquisition system (Cambridge Electronic Devices) to generate sinusoidal </w:t>
      </w:r>
      <w:r w:rsidR="00C64B32" w:rsidRPr="00170450">
        <w:rPr>
          <w:rFonts w:ascii="Arial" w:hAnsi="Arial" w:cs="Arial"/>
          <w:rPrChange w:id="2188" w:author="yiyao zhang" w:date="2021-01-06T16:23:00Z">
            <w:rPr/>
          </w:rPrChange>
        </w:rPr>
        <w:t>patterns</w:t>
      </w:r>
      <w:r w:rsidR="008D4830" w:rsidRPr="00170450">
        <w:rPr>
          <w:rFonts w:ascii="Arial" w:hAnsi="Arial" w:cs="Arial"/>
          <w:rPrChange w:id="2189" w:author="yiyao zhang" w:date="2021-01-06T16:23:00Z">
            <w:rPr/>
          </w:rPrChange>
        </w:rPr>
        <w:t>. For stimulation of MS</w:t>
      </w:r>
      <w:r w:rsidR="00140C29" w:rsidRPr="00170450">
        <w:rPr>
          <w:rFonts w:ascii="Arial" w:hAnsi="Arial" w:cs="Arial"/>
          <w:rPrChange w:id="2190" w:author="yiyao zhang" w:date="2021-01-06T16:23:00Z">
            <w:rPr/>
          </w:rPrChange>
        </w:rPr>
        <w:t xml:space="preserve"> </w:t>
      </w:r>
      <w:r w:rsidR="00C64B32" w:rsidRPr="00170450">
        <w:rPr>
          <w:rFonts w:ascii="Arial" w:hAnsi="Arial" w:cs="Arial"/>
          <w:rPrChange w:id="2191" w:author="yiyao zhang" w:date="2021-01-06T16:23:00Z">
            <w:rPr/>
          </w:rPrChange>
        </w:rPr>
        <w:t xml:space="preserve">(n = </w:t>
      </w:r>
      <w:r w:rsidR="00140C29" w:rsidRPr="00170450">
        <w:rPr>
          <w:rFonts w:ascii="Arial" w:hAnsi="Arial" w:cs="Arial"/>
          <w:rPrChange w:id="2192" w:author="yiyao zhang" w:date="2021-01-06T16:23:00Z">
            <w:rPr/>
          </w:rPrChange>
        </w:rPr>
        <w:t>10 animals</w:t>
      </w:r>
      <w:r w:rsidR="00C64B32" w:rsidRPr="00170450">
        <w:rPr>
          <w:rFonts w:ascii="Arial" w:hAnsi="Arial" w:cs="Arial"/>
          <w:rPrChange w:id="2193" w:author="yiyao zhang" w:date="2021-01-06T16:23:00Z">
            <w:rPr/>
          </w:rPrChange>
        </w:rPr>
        <w:t>)</w:t>
      </w:r>
      <w:r w:rsidR="008D4830" w:rsidRPr="00170450">
        <w:rPr>
          <w:rFonts w:ascii="Arial" w:hAnsi="Arial" w:cs="Arial"/>
          <w:rPrChange w:id="2194" w:author="yiyao zhang" w:date="2021-01-06T16:23:00Z">
            <w:rPr/>
          </w:rPrChange>
        </w:rPr>
        <w:t xml:space="preserve">, maximum light intensity (crest of the sine wave, or plateau pulse amplitude) was adjusted using a photodiode power sensor coupled to a power meter (S130A and PM30 or S130C and PM100USB; Thorlabs), taking into account the patch cord-to-fiber coupling (measured before implantation of the fiber), to obtain a maximum of 5–10 </w:t>
      </w:r>
      <w:proofErr w:type="spellStart"/>
      <w:r w:rsidR="008D4830" w:rsidRPr="00170450">
        <w:rPr>
          <w:rFonts w:ascii="Arial" w:hAnsi="Arial" w:cs="Arial"/>
          <w:rPrChange w:id="2195" w:author="yiyao zhang" w:date="2021-01-06T16:23:00Z">
            <w:rPr/>
          </w:rPrChange>
        </w:rPr>
        <w:t>mW</w:t>
      </w:r>
      <w:proofErr w:type="spellEnd"/>
      <w:r w:rsidR="008D4830" w:rsidRPr="00170450">
        <w:rPr>
          <w:rFonts w:ascii="Arial" w:hAnsi="Arial" w:cs="Arial"/>
          <w:rPrChange w:id="2196" w:author="yiyao zhang" w:date="2021-01-06T16:23:00Z">
            <w:rPr/>
          </w:rPrChange>
        </w:rPr>
        <w:t xml:space="preserve"> at the tip of the fiber in the brain. </w:t>
      </w:r>
    </w:p>
    <w:p w14:paraId="2FBD5AD7" w14:textId="3B4F8218" w:rsidR="00A256C5" w:rsidRPr="00170450" w:rsidRDefault="00A256C5" w:rsidP="0012398B">
      <w:pPr>
        <w:jc w:val="both"/>
        <w:rPr>
          <w:rFonts w:ascii="Arial" w:hAnsi="Arial" w:cs="Arial"/>
          <w:rPrChange w:id="2197" w:author="yiyao zhang" w:date="2021-01-06T16:23:00Z">
            <w:rPr/>
          </w:rPrChange>
        </w:rPr>
      </w:pPr>
    </w:p>
    <w:p w14:paraId="743E93D4" w14:textId="1E8E403A" w:rsidR="00A256C5" w:rsidRPr="00170450" w:rsidRDefault="00A256C5" w:rsidP="0012398B">
      <w:pPr>
        <w:jc w:val="both"/>
        <w:rPr>
          <w:rFonts w:ascii="Arial" w:hAnsi="Arial" w:cs="Arial"/>
          <w:rPrChange w:id="2198" w:author="yiyao zhang" w:date="2021-01-06T16:23:00Z">
            <w:rPr/>
          </w:rPrChange>
        </w:rPr>
      </w:pPr>
      <w:r w:rsidRPr="00170450">
        <w:rPr>
          <w:rFonts w:ascii="Arial" w:hAnsi="Arial" w:cs="Arial"/>
          <w:b/>
          <w:i/>
          <w:iCs/>
          <w:rPrChange w:id="2199" w:author="yiyao zhang" w:date="2021-01-06T16:23:00Z">
            <w:rPr>
              <w:b/>
            </w:rPr>
          </w:rPrChange>
        </w:rPr>
        <w:t>Recording</w:t>
      </w:r>
      <w:r w:rsidR="00CA0F24" w:rsidRPr="00170450">
        <w:rPr>
          <w:rFonts w:ascii="Arial" w:hAnsi="Arial" w:cs="Arial"/>
          <w:b/>
          <w:i/>
          <w:iCs/>
          <w:rPrChange w:id="2200" w:author="yiyao zhang" w:date="2021-01-06T16:23:00Z">
            <w:rPr>
              <w:b/>
            </w:rPr>
          </w:rPrChange>
        </w:rPr>
        <w:t xml:space="preserve"> and Data acquisition</w:t>
      </w:r>
      <w:r w:rsidR="00CA0F24" w:rsidRPr="00170450">
        <w:rPr>
          <w:rFonts w:ascii="Arial" w:hAnsi="Arial" w:cs="Arial"/>
          <w:b/>
          <w:rPrChange w:id="2201" w:author="yiyao zhang" w:date="2021-01-06T16:23:00Z">
            <w:rPr>
              <w:b/>
            </w:rPr>
          </w:rPrChange>
        </w:rPr>
        <w:t>.</w:t>
      </w:r>
      <w:r w:rsidRPr="00170450">
        <w:rPr>
          <w:rFonts w:ascii="Arial" w:hAnsi="Arial" w:cs="Arial"/>
          <w:rPrChange w:id="2202" w:author="yiyao zhang" w:date="2021-01-06T16:23:00Z">
            <w:rPr/>
          </w:rPrChange>
        </w:rPr>
        <w:t xml:space="preserve"> </w:t>
      </w:r>
      <w:r w:rsidR="008B5F56" w:rsidRPr="00170450">
        <w:rPr>
          <w:rFonts w:ascii="Arial" w:hAnsi="Arial" w:cs="Arial"/>
          <w:rPrChange w:id="2203" w:author="yiyao zhang" w:date="2021-01-06T16:23:00Z">
            <w:rPr/>
          </w:rPrChange>
        </w:rPr>
        <w:t xml:space="preserve">Recordings were conducted using the </w:t>
      </w:r>
      <w:proofErr w:type="spellStart"/>
      <w:r w:rsidR="008B5F56" w:rsidRPr="00170450">
        <w:rPr>
          <w:rFonts w:ascii="Arial" w:hAnsi="Arial" w:cs="Arial"/>
          <w:rPrChange w:id="2204" w:author="yiyao zhang" w:date="2021-01-06T16:23:00Z">
            <w:rPr/>
          </w:rPrChange>
        </w:rPr>
        <w:t>Intan</w:t>
      </w:r>
      <w:proofErr w:type="spellEnd"/>
      <w:r w:rsidR="008B5F56" w:rsidRPr="00170450">
        <w:rPr>
          <w:rFonts w:ascii="Arial" w:hAnsi="Arial" w:cs="Arial"/>
          <w:rPrChange w:id="2205" w:author="yiyao zhang" w:date="2021-01-06T16:23:00Z">
            <w:rPr/>
          </w:rPrChange>
        </w:rPr>
        <w:t xml:space="preserve"> RHD2000 interface board, sampled at 20 kHz. Amplification and digitization were done on the head stage. Waveform </w:t>
      </w:r>
      <w:r w:rsidR="008B5F56" w:rsidRPr="00170450">
        <w:rPr>
          <w:rFonts w:ascii="Arial" w:hAnsi="Arial" w:cs="Arial"/>
          <w:rPrChange w:id="2206" w:author="yiyao zhang" w:date="2021-01-06T16:23:00Z">
            <w:rPr/>
          </w:rPrChange>
        </w:rPr>
        <w:lastRenderedPageBreak/>
        <w:t xml:space="preserve">extraction and initial clustering was conducted using </w:t>
      </w:r>
      <w:proofErr w:type="spellStart"/>
      <w:r w:rsidR="00CA0F24" w:rsidRPr="00170450">
        <w:rPr>
          <w:rFonts w:ascii="Arial" w:hAnsi="Arial" w:cs="Arial"/>
          <w:rPrChange w:id="2207" w:author="yiyao zhang" w:date="2021-01-06T16:23:00Z">
            <w:rPr/>
          </w:rPrChange>
        </w:rPr>
        <w:t>Kilosort</w:t>
      </w:r>
      <w:proofErr w:type="spellEnd"/>
      <w:r w:rsidR="00CA0F24" w:rsidRPr="00170450">
        <w:rPr>
          <w:rFonts w:ascii="Arial" w:hAnsi="Arial" w:cs="Arial"/>
          <w:rPrChange w:id="2208" w:author="yiyao zhang" w:date="2021-01-06T16:23:00Z">
            <w:rPr/>
          </w:rPrChange>
        </w:rPr>
        <w:t xml:space="preserve"> (</w:t>
      </w:r>
      <w:r w:rsidR="00123C7A" w:rsidRPr="00170450">
        <w:rPr>
          <w:rFonts w:ascii="Arial" w:hAnsi="Arial" w:cs="Arial"/>
          <w:rPrChange w:id="2209" w:author="yiyao zhang" w:date="2021-01-06T16:23:00Z">
            <w:rPr/>
          </w:rPrChange>
        </w:rPr>
        <w:fldChar w:fldCharType="begin"/>
      </w:r>
      <w:r w:rsidR="00123C7A" w:rsidRPr="00170450">
        <w:rPr>
          <w:rFonts w:ascii="Arial" w:hAnsi="Arial" w:cs="Arial"/>
          <w:rPrChange w:id="2210" w:author="yiyao zhang" w:date="2021-01-06T16:23:00Z">
            <w:rPr/>
          </w:rPrChange>
        </w:rPr>
        <w:instrText xml:space="preserve"> HYPERLINK "https://github.com/cortex-lab/KiloSort" </w:instrText>
      </w:r>
      <w:r w:rsidR="00123C7A" w:rsidRPr="00170450">
        <w:rPr>
          <w:rFonts w:ascii="Arial" w:hAnsi="Arial" w:cs="Arial"/>
          <w:rPrChange w:id="2211" w:author="yiyao zhang" w:date="2021-01-06T16:23:00Z">
            <w:rPr>
              <w:rStyle w:val="Hyperlink"/>
              <w:color w:val="000000" w:themeColor="text1"/>
              <w:u w:val="none"/>
            </w:rPr>
          </w:rPrChange>
        </w:rPr>
        <w:fldChar w:fldCharType="separate"/>
      </w:r>
      <w:r w:rsidR="00CA0F24" w:rsidRPr="00170450">
        <w:rPr>
          <w:rStyle w:val="Hyperlink"/>
          <w:rFonts w:ascii="Arial" w:hAnsi="Arial" w:cs="Arial"/>
          <w:color w:val="000000" w:themeColor="text1"/>
          <w:u w:val="none"/>
          <w:rPrChange w:id="2212" w:author="yiyao zhang" w:date="2021-01-06T16:23:00Z">
            <w:rPr>
              <w:rStyle w:val="Hyperlink"/>
              <w:color w:val="000000" w:themeColor="text1"/>
              <w:u w:val="none"/>
            </w:rPr>
          </w:rPrChange>
        </w:rPr>
        <w:t>https://github.com/cortex-lab/KiloSort</w:t>
      </w:r>
      <w:r w:rsidR="00123C7A" w:rsidRPr="00170450">
        <w:rPr>
          <w:rStyle w:val="Hyperlink"/>
          <w:rFonts w:ascii="Arial" w:hAnsi="Arial" w:cs="Arial"/>
          <w:color w:val="000000" w:themeColor="text1"/>
          <w:u w:val="none"/>
          <w:rPrChange w:id="2213" w:author="yiyao zhang" w:date="2021-01-06T16:23:00Z">
            <w:rPr>
              <w:rStyle w:val="Hyperlink"/>
              <w:color w:val="000000" w:themeColor="text1"/>
              <w:u w:val="none"/>
            </w:rPr>
          </w:rPrChange>
        </w:rPr>
        <w:fldChar w:fldCharType="end"/>
      </w:r>
      <w:r w:rsidR="00CA0F24" w:rsidRPr="00170450">
        <w:rPr>
          <w:rFonts w:ascii="Arial" w:hAnsi="Arial" w:cs="Arial"/>
          <w:rPrChange w:id="2214" w:author="yiyao zhang" w:date="2021-01-06T16:23:00Z">
            <w:rPr/>
          </w:rPrChange>
        </w:rPr>
        <w:t>)</w:t>
      </w:r>
      <w:r w:rsidR="008B5F56" w:rsidRPr="00170450">
        <w:rPr>
          <w:rFonts w:ascii="Arial" w:hAnsi="Arial" w:cs="Arial"/>
          <w:rPrChange w:id="2215" w:author="yiyao zhang" w:date="2021-01-06T16:23:00Z">
            <w:rPr/>
          </w:rPrChange>
        </w:rPr>
        <w:t>. Briefly, the 20 kHz raw signal was bandpass filtered (600 Hz - 9.5 kHz) with a 3rd order Butterworth filter. Threshold crossings greater than 5 standard deviations above the mean</w:t>
      </w:r>
      <w:r w:rsidR="00C64B32" w:rsidRPr="00170450">
        <w:rPr>
          <w:rFonts w:ascii="Arial" w:hAnsi="Arial" w:cs="Arial"/>
          <w:rPrChange w:id="2216" w:author="yiyao zhang" w:date="2021-01-06T16:23:00Z">
            <w:rPr/>
          </w:rPrChange>
        </w:rPr>
        <w:t xml:space="preserve"> </w:t>
      </w:r>
      <w:r w:rsidR="008B5F56" w:rsidRPr="00170450">
        <w:rPr>
          <w:rFonts w:ascii="Arial" w:hAnsi="Arial" w:cs="Arial"/>
          <w:rPrChange w:id="2217" w:author="yiyao zhang" w:date="2021-01-06T16:23:00Z">
            <w:rPr/>
          </w:rPrChange>
        </w:rPr>
        <w:t xml:space="preserve">were extracted for waveform classification (1.6 </w:t>
      </w:r>
      <w:proofErr w:type="spellStart"/>
      <w:r w:rsidR="008B5F56" w:rsidRPr="00170450">
        <w:rPr>
          <w:rFonts w:ascii="Arial" w:hAnsi="Arial" w:cs="Arial"/>
          <w:rPrChange w:id="2218" w:author="yiyao zhang" w:date="2021-01-06T16:23:00Z">
            <w:rPr/>
          </w:rPrChange>
        </w:rPr>
        <w:t>ms</w:t>
      </w:r>
      <w:proofErr w:type="spellEnd"/>
      <w:r w:rsidR="008B5F56" w:rsidRPr="00170450">
        <w:rPr>
          <w:rFonts w:ascii="Arial" w:hAnsi="Arial" w:cs="Arial"/>
          <w:rPrChange w:id="2219" w:author="yiyao zhang" w:date="2021-01-06T16:23:00Z">
            <w:rPr/>
          </w:rPrChange>
        </w:rPr>
        <w:t xml:space="preserve"> windows around the crossing). Principle component</w:t>
      </w:r>
      <w:del w:id="2220" w:author="yiyao zhang" w:date="2021-02-04T16:29:00Z">
        <w:r w:rsidR="008B5F56" w:rsidRPr="00170450" w:rsidDel="00BC2C71">
          <w:rPr>
            <w:rFonts w:ascii="Arial" w:hAnsi="Arial" w:cs="Arial"/>
            <w:rPrChange w:id="2221" w:author="yiyao zhang" w:date="2021-01-06T16:23:00Z">
              <w:rPr/>
            </w:rPrChange>
          </w:rPr>
          <w:delText>s</w:delText>
        </w:r>
      </w:del>
      <w:r w:rsidR="008B5F56" w:rsidRPr="00170450">
        <w:rPr>
          <w:rFonts w:ascii="Arial" w:hAnsi="Arial" w:cs="Arial"/>
          <w:rPrChange w:id="2222" w:author="yiyao zhang" w:date="2021-01-06T16:23:00Z">
            <w:rPr/>
          </w:rPrChange>
        </w:rPr>
        <w:t xml:space="preserve"> analysis (PCA) was then used to compress the data, and the first 5 </w:t>
      </w:r>
      <w:del w:id="2223" w:author="yiyao zhang" w:date="2021-02-04T16:24:00Z">
        <w:r w:rsidR="008B5F56" w:rsidRPr="00B72A57" w:rsidDel="00B72A57">
          <w:rPr>
            <w:rFonts w:ascii="Arial" w:hAnsi="Arial" w:cs="Arial"/>
            <w:highlight w:val="cyan"/>
            <w:rPrChange w:id="2224" w:author="yiyao zhang" w:date="2021-02-04T16:24:00Z">
              <w:rPr/>
            </w:rPrChange>
          </w:rPr>
          <w:delText xml:space="preserve">principle </w:delText>
        </w:r>
      </w:del>
      <w:bookmarkStart w:id="2225" w:name="_Hlk63348323"/>
      <w:r w:rsidR="008B5F56" w:rsidRPr="00B72A57">
        <w:rPr>
          <w:rFonts w:ascii="Arial" w:hAnsi="Arial" w:cs="Arial"/>
          <w:highlight w:val="cyan"/>
          <w:rPrChange w:id="2226" w:author="yiyao zhang" w:date="2021-02-04T16:24:00Z">
            <w:rPr/>
          </w:rPrChange>
        </w:rPr>
        <w:t>components</w:t>
      </w:r>
      <w:ins w:id="2227" w:author="yiyao zhang" w:date="2021-02-04T16:24:00Z">
        <w:r w:rsidR="00B72A57" w:rsidRPr="00B72A57">
          <w:rPr>
            <w:rFonts w:ascii="Arial" w:hAnsi="Arial" w:cs="Arial"/>
            <w:highlight w:val="cyan"/>
            <w:rPrChange w:id="2228" w:author="yiyao zhang" w:date="2021-02-04T16:24:00Z">
              <w:rPr>
                <w:rFonts w:ascii="Arial" w:hAnsi="Arial" w:cs="Arial"/>
              </w:rPr>
            </w:rPrChange>
          </w:rPr>
          <w:t xml:space="preserve"> of principle</w:t>
        </w:r>
      </w:ins>
      <w:bookmarkEnd w:id="2225"/>
      <w:r w:rsidR="008B5F56" w:rsidRPr="00170450">
        <w:rPr>
          <w:rFonts w:ascii="Arial" w:hAnsi="Arial" w:cs="Arial"/>
          <w:rPrChange w:id="2229" w:author="yiyao zhang" w:date="2021-01-06T16:23:00Z">
            <w:rPr/>
          </w:rPrChange>
        </w:rPr>
        <w:t xml:space="preserve"> were used for semi-automated </w:t>
      </w:r>
      <w:r w:rsidR="00CA0F24" w:rsidRPr="00170450">
        <w:rPr>
          <w:rFonts w:ascii="Arial" w:hAnsi="Arial" w:cs="Arial"/>
          <w:rPrChange w:id="2230" w:author="yiyao zhang" w:date="2021-01-06T16:23:00Z">
            <w:rPr/>
          </w:rPrChange>
        </w:rPr>
        <w:t>clustering</w:t>
      </w:r>
      <w:r w:rsidR="008B5F56" w:rsidRPr="00170450">
        <w:rPr>
          <w:rFonts w:ascii="Arial" w:hAnsi="Arial" w:cs="Arial"/>
          <w:rPrChange w:id="2231" w:author="yiyao zhang" w:date="2021-01-06T16:23:00Z">
            <w:rPr/>
          </w:rPrChange>
        </w:rPr>
        <w:t xml:space="preserve">. </w:t>
      </w:r>
      <w:r w:rsidR="00C64B32" w:rsidRPr="00170450">
        <w:rPr>
          <w:rFonts w:ascii="Arial" w:hAnsi="Arial" w:cs="Arial"/>
          <w:rPrChange w:id="2232" w:author="yiyao zhang" w:date="2021-01-06T16:23:00Z">
            <w:rPr/>
          </w:rPrChange>
        </w:rPr>
        <w:t>For chronic recording, animals were recorded in their home cage during sleep, alert immobility, or actively awake (grooming, sniffing, etc.) and/or during the exploration of a different environment (</w:t>
      </w:r>
      <w:r w:rsidR="00AA4DD2" w:rsidRPr="00170450">
        <w:rPr>
          <w:rFonts w:ascii="Arial" w:eastAsiaTheme="minorEastAsia" w:hAnsi="Arial" w:cs="Arial"/>
          <w:lang w:eastAsia="zh-CN"/>
          <w:rPrChange w:id="2233" w:author="yiyao zhang" w:date="2021-01-06T16:23:00Z">
            <w:rPr>
              <w:rFonts w:asciiTheme="minorEastAsia" w:eastAsiaTheme="minorEastAsia" w:hAnsiTheme="minorEastAsia"/>
              <w:lang w:eastAsia="zh-CN"/>
            </w:rPr>
          </w:rPrChange>
        </w:rPr>
        <w:t>5</w:t>
      </w:r>
      <w:r w:rsidR="00C64B32" w:rsidRPr="00170450">
        <w:rPr>
          <w:rFonts w:ascii="Arial" w:hAnsi="Arial" w:cs="Arial"/>
          <w:rPrChange w:id="2234" w:author="yiyao zhang" w:date="2021-01-06T16:23:00Z">
            <w:rPr/>
          </w:rPrChange>
        </w:rPr>
        <w:t xml:space="preserve">0 × </w:t>
      </w:r>
      <w:r w:rsidR="00AA4DD2" w:rsidRPr="00170450">
        <w:rPr>
          <w:rFonts w:ascii="Arial" w:eastAsiaTheme="minorEastAsia" w:hAnsi="Arial" w:cs="Arial"/>
          <w:lang w:eastAsia="zh-CN"/>
          <w:rPrChange w:id="2235" w:author="yiyao zhang" w:date="2021-01-06T16:23:00Z">
            <w:rPr>
              <w:rFonts w:asciiTheme="minorEastAsia" w:eastAsiaTheme="minorEastAsia" w:hAnsiTheme="minorEastAsia"/>
              <w:lang w:eastAsia="zh-CN"/>
            </w:rPr>
          </w:rPrChange>
        </w:rPr>
        <w:t>5</w:t>
      </w:r>
      <w:r w:rsidR="00C64B32" w:rsidRPr="00170450">
        <w:rPr>
          <w:rFonts w:ascii="Arial" w:hAnsi="Arial" w:cs="Arial"/>
          <w:rPrChange w:id="2236" w:author="yiyao zhang" w:date="2021-01-06T16:23:00Z">
            <w:rPr/>
          </w:rPrChange>
        </w:rPr>
        <w:t>0-cm open field arena</w:t>
      </w:r>
      <w:r w:rsidR="004A0E39" w:rsidRPr="00170450">
        <w:rPr>
          <w:rFonts w:ascii="Arial" w:hAnsi="Arial" w:cs="Arial"/>
          <w:rPrChange w:id="2237" w:author="yiyao zhang" w:date="2021-01-06T16:23:00Z">
            <w:rPr/>
          </w:rPrChange>
        </w:rPr>
        <w:t xml:space="preserve"> or </w:t>
      </w:r>
      <w:r w:rsidR="00AA4DD2" w:rsidRPr="00170450">
        <w:rPr>
          <w:rFonts w:ascii="Arial" w:eastAsiaTheme="minorEastAsia" w:hAnsi="Arial" w:cs="Arial"/>
          <w:lang w:eastAsia="zh-CN"/>
          <w:rPrChange w:id="2238" w:author="yiyao zhang" w:date="2021-01-06T16:23:00Z">
            <w:rPr>
              <w:rFonts w:asciiTheme="minorEastAsia" w:eastAsiaTheme="minorEastAsia" w:hAnsiTheme="minorEastAsia"/>
              <w:lang w:eastAsia="zh-CN"/>
            </w:rPr>
          </w:rPrChange>
        </w:rPr>
        <w:t>56</w:t>
      </w:r>
      <w:r w:rsidR="00AA4DD2" w:rsidRPr="00170450">
        <w:rPr>
          <w:rFonts w:ascii="Arial" w:hAnsi="Arial" w:cs="Arial"/>
          <w:rPrChange w:id="2239" w:author="yiyao zhang" w:date="2021-01-06T16:23:00Z">
            <w:rPr/>
          </w:rPrChange>
        </w:rPr>
        <w:t xml:space="preserve"> × </w:t>
      </w:r>
      <w:r w:rsidR="00AA4DD2" w:rsidRPr="00170450">
        <w:rPr>
          <w:rFonts w:ascii="Arial" w:eastAsiaTheme="minorEastAsia" w:hAnsi="Arial" w:cs="Arial"/>
          <w:lang w:eastAsia="zh-CN"/>
          <w:rPrChange w:id="2240" w:author="yiyao zhang" w:date="2021-01-06T16:23:00Z">
            <w:rPr>
              <w:rFonts w:asciiTheme="minorEastAsia" w:eastAsiaTheme="minorEastAsia" w:hAnsiTheme="minorEastAsia"/>
              <w:lang w:eastAsia="zh-CN"/>
            </w:rPr>
          </w:rPrChange>
        </w:rPr>
        <w:t>56</w:t>
      </w:r>
      <w:r w:rsidR="00AA4DD2" w:rsidRPr="00170450">
        <w:rPr>
          <w:rFonts w:ascii="Arial" w:hAnsi="Arial" w:cs="Arial"/>
          <w:rPrChange w:id="2241" w:author="yiyao zhang" w:date="2021-01-06T16:23:00Z">
            <w:rPr/>
          </w:rPrChange>
        </w:rPr>
        <w:t xml:space="preserve"> </w:t>
      </w:r>
      <w:r w:rsidR="00803C21" w:rsidRPr="00170450">
        <w:rPr>
          <w:rFonts w:ascii="Arial" w:hAnsi="Arial" w:cs="Arial"/>
          <w:highlight w:val="yellow"/>
          <w:rPrChange w:id="2242" w:author="yiyao zhang" w:date="2021-01-06T16:23:00Z">
            <w:rPr>
              <w:highlight w:val="yellow"/>
            </w:rPr>
          </w:rPrChange>
        </w:rPr>
        <w:t>figure 8</w:t>
      </w:r>
      <w:r w:rsidR="004A0E39" w:rsidRPr="00170450">
        <w:rPr>
          <w:rFonts w:ascii="Arial" w:hAnsi="Arial" w:cs="Arial"/>
          <w:rPrChange w:id="2243" w:author="yiyao zhang" w:date="2021-01-06T16:23:00Z">
            <w:rPr/>
          </w:rPrChange>
        </w:rPr>
        <w:t xml:space="preserve">-maze task. </w:t>
      </w:r>
      <w:r w:rsidR="008B5F56" w:rsidRPr="00170450">
        <w:rPr>
          <w:rFonts w:ascii="Arial" w:hAnsi="Arial" w:cs="Arial"/>
          <w:rPrChange w:id="2244" w:author="yiyao zhang" w:date="2021-01-06T16:23:00Z">
            <w:rPr/>
          </w:rPrChange>
        </w:rPr>
        <w:t xml:space="preserve">For </w:t>
      </w:r>
      <w:r w:rsidR="00CA0F24" w:rsidRPr="00170450">
        <w:rPr>
          <w:rFonts w:ascii="Arial" w:hAnsi="Arial" w:cs="Arial"/>
          <w:rPrChange w:id="2245" w:author="yiyao zhang" w:date="2021-01-06T16:23:00Z">
            <w:rPr/>
          </w:rPrChange>
        </w:rPr>
        <w:t>all behavioral experiments</w:t>
      </w:r>
      <w:r w:rsidR="008B5F56" w:rsidRPr="00170450">
        <w:rPr>
          <w:rFonts w:ascii="Arial" w:hAnsi="Arial" w:cs="Arial"/>
          <w:rPrChange w:id="2246" w:author="yiyao zhang" w:date="2021-01-06T16:23:00Z">
            <w:rPr/>
          </w:rPrChange>
        </w:rPr>
        <w:t xml:space="preserve">, position was tracked with the </w:t>
      </w:r>
      <w:proofErr w:type="spellStart"/>
      <w:r w:rsidR="008B5F56" w:rsidRPr="00170450">
        <w:rPr>
          <w:rFonts w:ascii="Arial" w:hAnsi="Arial" w:cs="Arial"/>
          <w:rPrChange w:id="2247" w:author="yiyao zhang" w:date="2021-01-06T16:23:00Z">
            <w:rPr/>
          </w:rPrChange>
        </w:rPr>
        <w:t>OptiTrack</w:t>
      </w:r>
      <w:proofErr w:type="spellEnd"/>
      <w:r w:rsidR="008B5F56" w:rsidRPr="00170450">
        <w:rPr>
          <w:rFonts w:ascii="Arial" w:hAnsi="Arial" w:cs="Arial"/>
          <w:rPrChange w:id="2248" w:author="yiyao zhang" w:date="2021-01-06T16:23:00Z">
            <w:rPr/>
          </w:rPrChange>
        </w:rPr>
        <w:t xml:space="preserve"> camera system. IR reflective markers were mounted in unique positions on each animals’ head stage and imaged simultaneously by six cameras (Flex 3) placed above the behavioral apparatus. Calibration across cameras allowed for the three-dimensional reconstruction of the animals’ head position, and head orientation, to within 1 mm (avg. displacement error = 0.70 mm ± 1.5 mm) at 1</w:t>
      </w:r>
      <w:r w:rsidR="00CA0F24" w:rsidRPr="00170450">
        <w:rPr>
          <w:rFonts w:ascii="Arial" w:hAnsi="Arial" w:cs="Arial"/>
          <w:rPrChange w:id="2249" w:author="yiyao zhang" w:date="2021-01-06T16:23:00Z">
            <w:rPr/>
          </w:rPrChange>
        </w:rPr>
        <w:t>0</w:t>
      </w:r>
      <w:r w:rsidR="008B5F56" w:rsidRPr="00170450">
        <w:rPr>
          <w:rFonts w:ascii="Arial" w:hAnsi="Arial" w:cs="Arial"/>
          <w:rPrChange w:id="2250" w:author="yiyao zhang" w:date="2021-01-06T16:23:00Z">
            <w:rPr/>
          </w:rPrChange>
        </w:rPr>
        <w:t xml:space="preserve">0 Hz. Position data were analyzed and segmented using a custom MATLAB software suite. </w:t>
      </w:r>
    </w:p>
    <w:p w14:paraId="0A0DE320" w14:textId="77777777" w:rsidR="00EE02C4" w:rsidRPr="00170450" w:rsidRDefault="00EE02C4" w:rsidP="0012398B">
      <w:pPr>
        <w:jc w:val="both"/>
        <w:rPr>
          <w:rFonts w:ascii="Arial" w:hAnsi="Arial" w:cs="Arial"/>
          <w:rPrChange w:id="2251" w:author="yiyao zhang" w:date="2021-01-06T16:23:00Z">
            <w:rPr/>
          </w:rPrChange>
        </w:rPr>
      </w:pPr>
    </w:p>
    <w:p w14:paraId="51CF07EF" w14:textId="03BFD76C" w:rsidR="00EE02C4" w:rsidRPr="00170450" w:rsidRDefault="00EE02C4" w:rsidP="0012398B">
      <w:pPr>
        <w:jc w:val="both"/>
        <w:rPr>
          <w:rFonts w:ascii="Arial" w:hAnsi="Arial" w:cs="Arial"/>
          <w:shd w:val="clear" w:color="auto" w:fill="FFFFFF"/>
          <w:rPrChange w:id="2252" w:author="yiyao zhang" w:date="2021-01-06T16:23:00Z">
            <w:rPr>
              <w:shd w:val="clear" w:color="auto" w:fill="FFFFFF"/>
            </w:rPr>
          </w:rPrChange>
        </w:rPr>
      </w:pPr>
      <w:r w:rsidRPr="00170450">
        <w:rPr>
          <w:rFonts w:ascii="Arial" w:hAnsi="Arial" w:cs="Arial"/>
          <w:b/>
          <w:bCs/>
          <w:i/>
          <w:iCs/>
          <w:shd w:val="clear" w:color="auto" w:fill="FFFFFF"/>
          <w:rPrChange w:id="2253" w:author="yiyao zhang" w:date="2021-01-06T16:23:00Z">
            <w:rPr>
              <w:b/>
              <w:bCs/>
              <w:i/>
              <w:iCs/>
              <w:shd w:val="clear" w:color="auto" w:fill="FFFFFF"/>
            </w:rPr>
          </w:rPrChange>
        </w:rPr>
        <w:t>SPW-R detection</w:t>
      </w:r>
      <w:del w:id="2254" w:author="yiyao zhang" w:date="2020-12-29T12:12:00Z">
        <w:r w:rsidRPr="00170450" w:rsidDel="00DE39C0">
          <w:rPr>
            <w:rFonts w:ascii="Arial" w:hAnsi="Arial" w:cs="Arial"/>
            <w:b/>
            <w:bCs/>
            <w:i/>
            <w:iCs/>
            <w:shd w:val="clear" w:color="auto" w:fill="FFFFFF"/>
            <w:rPrChange w:id="2255" w:author="yiyao zhang" w:date="2021-01-06T16:23:00Z">
              <w:rPr>
                <w:b/>
                <w:bCs/>
                <w:i/>
                <w:iCs/>
                <w:shd w:val="clear" w:color="auto" w:fill="FFFFFF"/>
              </w:rPr>
            </w:rPrChange>
          </w:rPr>
          <w:delText>,</w:delText>
        </w:r>
        <w:r w:rsidRPr="00170450" w:rsidDel="00DE39C0">
          <w:rPr>
            <w:rFonts w:ascii="Arial" w:hAnsi="Arial" w:cs="Arial"/>
            <w:shd w:val="clear" w:color="auto" w:fill="FFFFFF"/>
            <w:rPrChange w:id="2256" w:author="yiyao zhang" w:date="2021-01-06T16:23:00Z">
              <w:rPr>
                <w:shd w:val="clear" w:color="auto" w:fill="FFFFFF"/>
              </w:rPr>
            </w:rPrChange>
          </w:rPr>
          <w:delText xml:space="preserve"> </w:delText>
        </w:r>
      </w:del>
      <w:ins w:id="2257" w:author="yiyao zhang" w:date="2020-12-29T12:12:00Z">
        <w:r w:rsidR="00DE39C0" w:rsidRPr="00170450">
          <w:rPr>
            <w:rFonts w:ascii="Arial" w:hAnsi="Arial" w:cs="Arial"/>
            <w:b/>
            <w:bCs/>
            <w:i/>
            <w:iCs/>
            <w:shd w:val="clear" w:color="auto" w:fill="FFFFFF"/>
            <w:rPrChange w:id="2258" w:author="yiyao zhang" w:date="2021-01-06T16:23:00Z">
              <w:rPr>
                <w:b/>
                <w:bCs/>
                <w:i/>
                <w:iCs/>
                <w:shd w:val="clear" w:color="auto" w:fill="FFFFFF"/>
              </w:rPr>
            </w:rPrChange>
          </w:rPr>
          <w:t>.</w:t>
        </w:r>
        <w:r w:rsidR="00DE39C0" w:rsidRPr="00170450">
          <w:rPr>
            <w:rFonts w:ascii="Arial" w:hAnsi="Arial" w:cs="Arial"/>
            <w:shd w:val="clear" w:color="auto" w:fill="FFFFFF"/>
            <w:rPrChange w:id="2259" w:author="yiyao zhang" w:date="2021-01-06T16:23:00Z">
              <w:rPr>
                <w:shd w:val="clear" w:color="auto" w:fill="FFFFFF"/>
              </w:rPr>
            </w:rPrChange>
          </w:rPr>
          <w:t xml:space="preserve"> </w:t>
        </w:r>
      </w:ins>
      <w:r w:rsidRPr="00170450">
        <w:rPr>
          <w:rFonts w:ascii="Arial" w:hAnsi="Arial" w:cs="Arial"/>
          <w:shd w:val="clear" w:color="auto" w:fill="FFFFFF"/>
          <w:rPrChange w:id="2260" w:author="yiyao zhang" w:date="2021-01-06T16:23:00Z">
            <w:rPr>
              <w:shd w:val="clear" w:color="auto" w:fill="FFFFFF"/>
            </w:rPr>
          </w:rPrChange>
        </w:rPr>
        <w:t>The LFP from a selected channel (largest ripple power) was 140-250Hz bandpass-filtered by a 4th order Butterworth filter</w:t>
      </w:r>
      <w:r w:rsidRPr="00170450">
        <w:rPr>
          <w:rFonts w:ascii="Arial" w:eastAsia="SimSun" w:hAnsi="Arial" w:cs="Arial"/>
          <w:shd w:val="clear" w:color="auto" w:fill="FFFFFF"/>
          <w:lang w:eastAsia="zh-CN"/>
          <w:rPrChange w:id="2261" w:author="yiyao zhang" w:date="2021-01-06T16:23:00Z">
            <w:rPr>
              <w:rFonts w:eastAsia="SimSun"/>
              <w:shd w:val="clear" w:color="auto" w:fill="FFFFFF"/>
              <w:lang w:eastAsia="zh-CN"/>
            </w:rPr>
          </w:rPrChange>
        </w:rPr>
        <w:t>,</w:t>
      </w:r>
      <w:r w:rsidRPr="00170450">
        <w:rPr>
          <w:rFonts w:ascii="Arial" w:hAnsi="Arial" w:cs="Arial"/>
          <w:shd w:val="clear" w:color="auto" w:fill="FFFFFF"/>
          <w:rPrChange w:id="2262" w:author="yiyao zhang" w:date="2021-01-06T16:23:00Z">
            <w:rPr>
              <w:shd w:val="clear" w:color="auto" w:fill="FFFFFF"/>
            </w:rPr>
          </w:rPrChange>
        </w:rPr>
        <w:t xml:space="preserve"> and then the Hilbert transform were applied to filtered LFP to get ripple band amplitude. Candidate events was detected by choosing the periods that the ripple band amplitude is 2 standard deviation (SD) above the mean, peak amplitudes &gt;5 SD, and duration between 30-200ms. After that, SPW-Rs were manually selected from candidate events by looking at the raw LFPs from neighboring channels</w:t>
      </w:r>
      <w:r w:rsidR="00F61F2D" w:rsidRPr="00170450">
        <w:rPr>
          <w:rFonts w:ascii="Arial" w:hAnsi="Arial" w:cs="Arial"/>
          <w:shd w:val="clear" w:color="auto" w:fill="FFFFFF"/>
          <w:rPrChange w:id="2263" w:author="yiyao zhang" w:date="2021-01-06T16:23:00Z">
            <w:rPr>
              <w:shd w:val="clear" w:color="auto" w:fill="FFFFFF"/>
            </w:rPr>
          </w:rPrChange>
        </w:rPr>
        <w:t>.</w:t>
      </w:r>
      <w:r w:rsidR="00E83D0D" w:rsidRPr="00170450">
        <w:rPr>
          <w:rFonts w:ascii="Arial" w:hAnsi="Arial" w:cs="Arial"/>
          <w:shd w:val="clear" w:color="auto" w:fill="FFFFFF"/>
          <w:rPrChange w:id="2264" w:author="yiyao zhang" w:date="2021-01-06T16:23:00Z">
            <w:rPr>
              <w:shd w:val="clear" w:color="auto" w:fill="FFFFFF"/>
            </w:rPr>
          </w:rPrChange>
        </w:rPr>
        <w:t xml:space="preserve"> </w:t>
      </w:r>
    </w:p>
    <w:p w14:paraId="1B87FE95" w14:textId="34FB80F3" w:rsidR="00BC3CCC" w:rsidRPr="00170450" w:rsidRDefault="00BC3CCC" w:rsidP="0012398B">
      <w:pPr>
        <w:jc w:val="both"/>
        <w:rPr>
          <w:rFonts w:ascii="Arial" w:hAnsi="Arial" w:cs="Arial"/>
          <w:shd w:val="clear" w:color="auto" w:fill="FFFFFF"/>
          <w:rPrChange w:id="2265" w:author="yiyao zhang" w:date="2021-01-06T16:23:00Z">
            <w:rPr>
              <w:shd w:val="clear" w:color="auto" w:fill="FFFFFF"/>
            </w:rPr>
          </w:rPrChange>
        </w:rPr>
      </w:pPr>
    </w:p>
    <w:p w14:paraId="13280C6F" w14:textId="6E3BDD59" w:rsidR="00C64B32" w:rsidRPr="00170450" w:rsidRDefault="00927616" w:rsidP="0012398B">
      <w:pPr>
        <w:jc w:val="both"/>
        <w:rPr>
          <w:rFonts w:ascii="Arial" w:hAnsi="Arial" w:cs="Arial"/>
          <w:shd w:val="clear" w:color="auto" w:fill="FFFFFF"/>
          <w:rPrChange w:id="2266" w:author="yiyao zhang" w:date="2021-01-06T16:23:00Z">
            <w:rPr>
              <w:shd w:val="clear" w:color="auto" w:fill="FFFFFF"/>
            </w:rPr>
          </w:rPrChange>
        </w:rPr>
      </w:pPr>
      <w:r w:rsidRPr="00170450">
        <w:rPr>
          <w:rFonts w:ascii="Arial" w:hAnsi="Arial" w:cs="Arial"/>
          <w:b/>
          <w:bCs/>
          <w:i/>
          <w:iCs/>
          <w:shd w:val="clear" w:color="auto" w:fill="FFFFFF"/>
          <w:rPrChange w:id="2267" w:author="yiyao zhang" w:date="2021-01-06T16:23:00Z">
            <w:rPr>
              <w:b/>
              <w:bCs/>
              <w:shd w:val="clear" w:color="auto" w:fill="FFFFFF"/>
            </w:rPr>
          </w:rPrChange>
        </w:rPr>
        <w:t>LFP analysis.</w:t>
      </w:r>
      <w:r w:rsidRPr="00170450">
        <w:rPr>
          <w:rFonts w:ascii="Arial" w:hAnsi="Arial" w:cs="Arial"/>
          <w:shd w:val="clear" w:color="auto" w:fill="FFFFFF"/>
          <w:rPrChange w:id="2268" w:author="yiyao zhang" w:date="2021-01-06T16:23:00Z">
            <w:rPr>
              <w:shd w:val="clear" w:color="auto" w:fill="FFFFFF"/>
            </w:rPr>
          </w:rPrChange>
        </w:rPr>
        <w:t xml:space="preserve">  </w:t>
      </w:r>
      <w:bookmarkStart w:id="2269" w:name="_Hlk59478444"/>
      <w:r w:rsidRPr="00170450">
        <w:rPr>
          <w:rFonts w:ascii="Arial" w:hAnsi="Arial" w:cs="Arial"/>
          <w:shd w:val="clear" w:color="auto" w:fill="FFFFFF"/>
          <w:rPrChange w:id="2270" w:author="yiyao zhang" w:date="2021-01-06T16:23:00Z">
            <w:rPr>
              <w:shd w:val="clear" w:color="auto" w:fill="FFFFFF"/>
            </w:rPr>
          </w:rPrChange>
        </w:rPr>
        <w:t xml:space="preserve">The 20kHz recorded raw data was </w:t>
      </w:r>
      <w:proofErr w:type="gramStart"/>
      <w:r w:rsidRPr="00170450">
        <w:rPr>
          <w:rFonts w:ascii="Arial" w:hAnsi="Arial" w:cs="Arial"/>
          <w:shd w:val="clear" w:color="auto" w:fill="FFFFFF"/>
          <w:rPrChange w:id="2271" w:author="yiyao zhang" w:date="2021-01-06T16:23:00Z">
            <w:rPr>
              <w:shd w:val="clear" w:color="auto" w:fill="FFFFFF"/>
            </w:rPr>
          </w:rPrChange>
        </w:rPr>
        <w:t>low-pass</w:t>
      </w:r>
      <w:proofErr w:type="gramEnd"/>
      <w:r w:rsidRPr="00170450">
        <w:rPr>
          <w:rFonts w:ascii="Arial" w:hAnsi="Arial" w:cs="Arial"/>
          <w:shd w:val="clear" w:color="auto" w:fill="FFFFFF"/>
          <w:rPrChange w:id="2272" w:author="yiyao zhang" w:date="2021-01-06T16:23:00Z">
            <w:rPr>
              <w:shd w:val="clear" w:color="auto" w:fill="FFFFFF"/>
            </w:rPr>
          </w:rPrChange>
        </w:rPr>
        <w:t xml:space="preserve"> filtered by a </w:t>
      </w:r>
      <w:proofErr w:type="spellStart"/>
      <w:r w:rsidRPr="00170450">
        <w:rPr>
          <w:rFonts w:ascii="Arial" w:hAnsi="Arial" w:cs="Arial"/>
          <w:shd w:val="clear" w:color="auto" w:fill="FFFFFF"/>
          <w:rPrChange w:id="2273" w:author="yiyao zhang" w:date="2021-01-06T16:23:00Z">
            <w:rPr>
              <w:shd w:val="clear" w:color="auto" w:fill="FFFFFF"/>
            </w:rPr>
          </w:rPrChange>
        </w:rPr>
        <w:t>sinc</w:t>
      </w:r>
      <w:proofErr w:type="spellEnd"/>
      <w:r w:rsidRPr="00170450">
        <w:rPr>
          <w:rFonts w:ascii="Arial" w:hAnsi="Arial" w:cs="Arial"/>
          <w:shd w:val="clear" w:color="auto" w:fill="FFFFFF"/>
          <w:rPrChange w:id="2274" w:author="yiyao zhang" w:date="2021-01-06T16:23:00Z">
            <w:rPr>
              <w:shd w:val="clear" w:color="auto" w:fill="FFFFFF"/>
            </w:rPr>
          </w:rPrChange>
        </w:rPr>
        <w:t xml:space="preserve"> filter with a 450 Hz cut-off band, and then </w:t>
      </w:r>
      <w:proofErr w:type="spellStart"/>
      <w:r w:rsidRPr="00170450">
        <w:rPr>
          <w:rFonts w:ascii="Arial" w:hAnsi="Arial" w:cs="Arial"/>
          <w:shd w:val="clear" w:color="auto" w:fill="FFFFFF"/>
          <w:rPrChange w:id="2275" w:author="yiyao zhang" w:date="2021-01-06T16:23:00Z">
            <w:rPr>
              <w:shd w:val="clear" w:color="auto" w:fill="FFFFFF"/>
            </w:rPr>
          </w:rPrChange>
        </w:rPr>
        <w:t>downsamp</w:t>
      </w:r>
      <w:r w:rsidR="004F155E" w:rsidRPr="00170450">
        <w:rPr>
          <w:rFonts w:ascii="Arial" w:hAnsi="Arial" w:cs="Arial"/>
          <w:shd w:val="clear" w:color="auto" w:fill="FFFFFF"/>
          <w:rPrChange w:id="2276" w:author="yiyao zhang" w:date="2021-01-06T16:23:00Z">
            <w:rPr>
              <w:shd w:val="clear" w:color="auto" w:fill="FFFFFF"/>
            </w:rPr>
          </w:rPrChange>
        </w:rPr>
        <w:t>l</w:t>
      </w:r>
      <w:r w:rsidRPr="00170450">
        <w:rPr>
          <w:rFonts w:ascii="Arial" w:hAnsi="Arial" w:cs="Arial"/>
          <w:shd w:val="clear" w:color="auto" w:fill="FFFFFF"/>
          <w:rPrChange w:id="2277" w:author="yiyao zhang" w:date="2021-01-06T16:23:00Z">
            <w:rPr>
              <w:shd w:val="clear" w:color="auto" w:fill="FFFFFF"/>
            </w:rPr>
          </w:rPrChange>
        </w:rPr>
        <w:t>ed</w:t>
      </w:r>
      <w:proofErr w:type="spellEnd"/>
      <w:r w:rsidRPr="00170450">
        <w:rPr>
          <w:rFonts w:ascii="Arial" w:hAnsi="Arial" w:cs="Arial"/>
          <w:shd w:val="clear" w:color="auto" w:fill="FFFFFF"/>
          <w:rPrChange w:id="2278" w:author="yiyao zhang" w:date="2021-01-06T16:23:00Z">
            <w:rPr>
              <w:shd w:val="clear" w:color="auto" w:fill="FFFFFF"/>
            </w:rPr>
          </w:rPrChange>
        </w:rPr>
        <w:t xml:space="preserve"> to 1250Hz to get the local field potential (LFP). </w:t>
      </w:r>
      <w:bookmarkStart w:id="2279" w:name="_Hlk59478666"/>
      <w:r w:rsidRPr="00170450">
        <w:rPr>
          <w:rFonts w:ascii="Arial" w:hAnsi="Arial" w:cs="Arial"/>
          <w:shd w:val="clear" w:color="auto" w:fill="FFFFFF"/>
          <w:rPrChange w:id="2280" w:author="yiyao zhang" w:date="2021-01-06T16:23:00Z">
            <w:rPr>
              <w:shd w:val="clear" w:color="auto" w:fill="FFFFFF"/>
            </w:rPr>
          </w:rPrChange>
        </w:rPr>
        <w:t xml:space="preserve">The power spectrogram was calculated using short-time Fourier transform. </w:t>
      </w:r>
      <w:r w:rsidR="00614096" w:rsidRPr="00170450">
        <w:rPr>
          <w:rFonts w:ascii="Arial" w:hAnsi="Arial" w:cs="Arial"/>
          <w:highlight w:val="yellow"/>
          <w:shd w:val="clear" w:color="auto" w:fill="FFFFFF"/>
          <w:rPrChange w:id="2281" w:author="yiyao zhang" w:date="2021-01-06T16:23:00Z">
            <w:rPr>
              <w:highlight w:val="yellow"/>
              <w:shd w:val="clear" w:color="auto" w:fill="FFFFFF"/>
            </w:rPr>
          </w:rPrChange>
        </w:rPr>
        <w:t xml:space="preserve">For theta and delta analysis, the LFP was </w:t>
      </w:r>
      <w:proofErr w:type="gramStart"/>
      <w:r w:rsidR="00614096" w:rsidRPr="00170450">
        <w:rPr>
          <w:rFonts w:ascii="Arial" w:hAnsi="Arial" w:cs="Arial"/>
          <w:highlight w:val="yellow"/>
          <w:shd w:val="clear" w:color="auto" w:fill="FFFFFF"/>
          <w:rPrChange w:id="2282" w:author="yiyao zhang" w:date="2021-01-06T16:23:00Z">
            <w:rPr>
              <w:highlight w:val="yellow"/>
              <w:shd w:val="clear" w:color="auto" w:fill="FFFFFF"/>
            </w:rPr>
          </w:rPrChange>
        </w:rPr>
        <w:t>bandpass-filtered</w:t>
      </w:r>
      <w:proofErr w:type="gramEnd"/>
      <w:r w:rsidR="00614096" w:rsidRPr="00170450">
        <w:rPr>
          <w:rFonts w:ascii="Arial" w:hAnsi="Arial" w:cs="Arial"/>
          <w:highlight w:val="yellow"/>
          <w:shd w:val="clear" w:color="auto" w:fill="FFFFFF"/>
          <w:rPrChange w:id="2283" w:author="yiyao zhang" w:date="2021-01-06T16:23:00Z">
            <w:rPr>
              <w:highlight w:val="yellow"/>
              <w:shd w:val="clear" w:color="auto" w:fill="FFFFFF"/>
            </w:rPr>
          </w:rPrChange>
        </w:rPr>
        <w:t xml:space="preserve"> by a 5-10 Hz and 0.5-4 Hz, respectively. The band powers were calculated using </w:t>
      </w:r>
      <w:proofErr w:type="spellStart"/>
      <w:r w:rsidR="00614096" w:rsidRPr="00170450">
        <w:rPr>
          <w:rFonts w:ascii="Arial" w:hAnsi="Arial" w:cs="Arial"/>
          <w:highlight w:val="yellow"/>
          <w:shd w:val="clear" w:color="auto" w:fill="FFFFFF"/>
          <w:rPrChange w:id="2284" w:author="yiyao zhang" w:date="2021-01-06T16:23:00Z">
            <w:rPr>
              <w:highlight w:val="yellow"/>
              <w:shd w:val="clear" w:color="auto" w:fill="FFFFFF"/>
            </w:rPr>
          </w:rPrChange>
        </w:rPr>
        <w:t>Chronux</w:t>
      </w:r>
      <w:proofErr w:type="spellEnd"/>
      <w:r w:rsidR="00614096" w:rsidRPr="00170450">
        <w:rPr>
          <w:rFonts w:ascii="Arial" w:hAnsi="Arial" w:cs="Arial"/>
          <w:highlight w:val="yellow"/>
          <w:shd w:val="clear" w:color="auto" w:fill="FFFFFF"/>
          <w:rPrChange w:id="2285" w:author="yiyao zhang" w:date="2021-01-06T16:23:00Z">
            <w:rPr>
              <w:highlight w:val="yellow"/>
              <w:shd w:val="clear" w:color="auto" w:fill="FFFFFF"/>
            </w:rPr>
          </w:rPrChange>
        </w:rPr>
        <w:t xml:space="preserve"> multi-taper spectrum methods and smoothed with 1-s moving mean window. Theta score is defined as the ratio of power in theta band and delta band)</w:t>
      </w:r>
      <w:bookmarkEnd w:id="2269"/>
      <w:bookmarkEnd w:id="2279"/>
      <w:r w:rsidRPr="00170450">
        <w:rPr>
          <w:rFonts w:ascii="Arial" w:hAnsi="Arial" w:cs="Arial"/>
          <w:highlight w:val="yellow"/>
          <w:shd w:val="clear" w:color="auto" w:fill="FFFFFF"/>
          <w:rPrChange w:id="2286" w:author="yiyao zhang" w:date="2021-01-06T16:23:00Z">
            <w:rPr>
              <w:highlight w:val="yellow"/>
              <w:shd w:val="clear" w:color="auto" w:fill="FFFFFF"/>
            </w:rPr>
          </w:rPrChange>
        </w:rPr>
        <w:t>.</w:t>
      </w:r>
      <w:r w:rsidRPr="00170450">
        <w:rPr>
          <w:rFonts w:ascii="Arial" w:hAnsi="Arial" w:cs="Arial"/>
          <w:shd w:val="clear" w:color="auto" w:fill="FFFFFF"/>
          <w:rPrChange w:id="2287" w:author="yiyao zhang" w:date="2021-01-06T16:23:00Z">
            <w:rPr>
              <w:shd w:val="clear" w:color="auto" w:fill="FFFFFF"/>
            </w:rPr>
          </w:rPrChange>
        </w:rPr>
        <w:t xml:space="preserve"> The correlation between LFP power and </w:t>
      </w:r>
      <w:proofErr w:type="spellStart"/>
      <w:r w:rsidRPr="00170450">
        <w:rPr>
          <w:rFonts w:ascii="Arial" w:hAnsi="Arial" w:cs="Arial"/>
          <w:shd w:val="clear" w:color="auto" w:fill="FFFFFF"/>
          <w:rPrChange w:id="2288" w:author="yiyao zhang" w:date="2021-01-06T16:23:00Z">
            <w:rPr>
              <w:shd w:val="clear" w:color="auto" w:fill="FFFFFF"/>
            </w:rPr>
          </w:rPrChange>
        </w:rPr>
        <w:t>A</w:t>
      </w:r>
      <w:r w:rsidR="00263F7D" w:rsidRPr="00170450">
        <w:rPr>
          <w:rFonts w:ascii="Arial" w:hAnsi="Arial" w:cs="Arial"/>
          <w:shd w:val="clear" w:color="auto" w:fill="FFFFFF"/>
          <w:rPrChange w:id="2289" w:author="yiyao zhang" w:date="2021-01-06T16:23:00Z">
            <w:rPr>
              <w:shd w:val="clear" w:color="auto" w:fill="FFFFFF"/>
            </w:rPr>
          </w:rPrChange>
        </w:rPr>
        <w:t>C</w:t>
      </w:r>
      <w:r w:rsidRPr="00170450">
        <w:rPr>
          <w:rFonts w:ascii="Arial" w:hAnsi="Arial" w:cs="Arial"/>
          <w:shd w:val="clear" w:color="auto" w:fill="FFFFFF"/>
          <w:rPrChange w:id="2290" w:author="yiyao zhang" w:date="2021-01-06T16:23:00Z">
            <w:rPr>
              <w:shd w:val="clear" w:color="auto" w:fill="FFFFFF"/>
            </w:rPr>
          </w:rPrChange>
        </w:rPr>
        <w:t>h</w:t>
      </w:r>
      <w:proofErr w:type="spellEnd"/>
      <w:r w:rsidRPr="00170450">
        <w:rPr>
          <w:rFonts w:ascii="Arial" w:hAnsi="Arial" w:cs="Arial"/>
          <w:shd w:val="clear" w:color="auto" w:fill="FFFFFF"/>
          <w:rPrChange w:id="2291" w:author="yiyao zhang" w:date="2021-01-06T16:23:00Z">
            <w:rPr>
              <w:shd w:val="clear" w:color="auto" w:fill="FFFFFF"/>
            </w:rPr>
          </w:rPrChange>
        </w:rPr>
        <w:t xml:space="preserve"> signal </w:t>
      </w:r>
      <w:proofErr w:type="gramStart"/>
      <w:r w:rsidRPr="00170450">
        <w:rPr>
          <w:rFonts w:ascii="Arial" w:hAnsi="Arial" w:cs="Arial"/>
          <w:shd w:val="clear" w:color="auto" w:fill="FFFFFF"/>
          <w:rPrChange w:id="2292" w:author="yiyao zhang" w:date="2021-01-06T16:23:00Z">
            <w:rPr>
              <w:shd w:val="clear" w:color="auto" w:fill="FFFFFF"/>
            </w:rPr>
          </w:rPrChange>
        </w:rPr>
        <w:t>are</w:t>
      </w:r>
      <w:proofErr w:type="gramEnd"/>
      <w:r w:rsidRPr="00170450">
        <w:rPr>
          <w:rFonts w:ascii="Arial" w:hAnsi="Arial" w:cs="Arial"/>
          <w:shd w:val="clear" w:color="auto" w:fill="FFFFFF"/>
          <w:rPrChange w:id="2293" w:author="yiyao zhang" w:date="2021-01-06T16:23:00Z">
            <w:rPr>
              <w:shd w:val="clear" w:color="auto" w:fill="FFFFFF"/>
            </w:rPr>
          </w:rPrChange>
        </w:rPr>
        <w:t xml:space="preserve"> measured as Pearson correlation coefficient.</w:t>
      </w:r>
      <w:r w:rsidR="00AF5B36" w:rsidRPr="00170450">
        <w:rPr>
          <w:rFonts w:ascii="Arial" w:hAnsi="Arial" w:cs="Arial"/>
          <w:shd w:val="clear" w:color="auto" w:fill="FFFFFF"/>
          <w:rPrChange w:id="2294" w:author="yiyao zhang" w:date="2021-01-06T16:23:00Z">
            <w:rPr>
              <w:shd w:val="clear" w:color="auto" w:fill="FFFFFF"/>
            </w:rPr>
          </w:rPrChange>
        </w:rPr>
        <w:t xml:space="preserve"> </w:t>
      </w:r>
    </w:p>
    <w:p w14:paraId="5BA10412" w14:textId="388EAB8F" w:rsidR="00AA4DD2" w:rsidRPr="00170450" w:rsidRDefault="00AA4DD2" w:rsidP="0012398B">
      <w:pPr>
        <w:jc w:val="both"/>
        <w:rPr>
          <w:rFonts w:ascii="Arial" w:hAnsi="Arial" w:cs="Arial"/>
          <w:shd w:val="clear" w:color="auto" w:fill="FFFFFF"/>
          <w:rPrChange w:id="2295" w:author="yiyao zhang" w:date="2021-01-06T16:23:00Z">
            <w:rPr>
              <w:shd w:val="clear" w:color="auto" w:fill="FFFFFF"/>
            </w:rPr>
          </w:rPrChange>
        </w:rPr>
      </w:pPr>
    </w:p>
    <w:p w14:paraId="0207A900" w14:textId="77777777" w:rsidR="00927616" w:rsidRPr="00170450" w:rsidRDefault="00927616" w:rsidP="0012398B">
      <w:pPr>
        <w:jc w:val="both"/>
        <w:rPr>
          <w:rFonts w:ascii="Arial" w:hAnsi="Arial" w:cs="Arial"/>
          <w:shd w:val="clear" w:color="auto" w:fill="FFFFFF"/>
          <w:rPrChange w:id="2296" w:author="yiyao zhang" w:date="2021-01-06T16:23:00Z">
            <w:rPr>
              <w:shd w:val="clear" w:color="auto" w:fill="FFFFFF"/>
            </w:rPr>
          </w:rPrChange>
        </w:rPr>
      </w:pPr>
    </w:p>
    <w:p w14:paraId="0271BF97" w14:textId="28986D89" w:rsidR="00C64B32" w:rsidRPr="00170450" w:rsidRDefault="00C64B32" w:rsidP="0012398B">
      <w:pPr>
        <w:jc w:val="both"/>
        <w:rPr>
          <w:rFonts w:ascii="Arial" w:hAnsi="Arial" w:cs="Arial"/>
          <w:rPrChange w:id="2297" w:author="yiyao zhang" w:date="2021-01-06T16:23:00Z">
            <w:rPr/>
          </w:rPrChange>
        </w:rPr>
      </w:pPr>
      <w:r w:rsidRPr="00170450">
        <w:rPr>
          <w:rFonts w:ascii="Arial" w:eastAsiaTheme="minorEastAsia" w:hAnsi="Arial" w:cs="Arial"/>
          <w:b/>
          <w:bCs/>
          <w:iCs/>
          <w:lang w:eastAsia="zh-CN"/>
          <w:rPrChange w:id="2298" w:author="yiyao zhang" w:date="2021-01-06T16:23:00Z">
            <w:rPr>
              <w:rFonts w:eastAsiaTheme="minorEastAsia"/>
              <w:b/>
              <w:bCs/>
              <w:iCs/>
              <w:lang w:eastAsia="zh-CN"/>
            </w:rPr>
          </w:rPrChange>
        </w:rPr>
        <w:t>Hi</w:t>
      </w:r>
      <w:r w:rsidRPr="00170450">
        <w:rPr>
          <w:rFonts w:ascii="Arial" w:hAnsi="Arial" w:cs="Arial"/>
          <w:b/>
          <w:bCs/>
          <w:iCs/>
          <w:rPrChange w:id="2299" w:author="yiyao zhang" w:date="2021-01-06T16:23:00Z">
            <w:rPr>
              <w:b/>
              <w:bCs/>
              <w:iCs/>
            </w:rPr>
          </w:rPrChange>
        </w:rPr>
        <w:t>stology.</w:t>
      </w:r>
      <w:r w:rsidRPr="00170450">
        <w:rPr>
          <w:rFonts w:ascii="Arial" w:hAnsi="Arial" w:cs="Arial"/>
          <w:b/>
          <w:bCs/>
          <w:i/>
          <w:iCs/>
          <w:rPrChange w:id="2300" w:author="yiyao zhang" w:date="2021-01-06T16:23:00Z">
            <w:rPr>
              <w:b/>
              <w:bCs/>
              <w:i/>
              <w:iCs/>
            </w:rPr>
          </w:rPrChange>
        </w:rPr>
        <w:t xml:space="preserve"> </w:t>
      </w:r>
      <w:r w:rsidRPr="00170450">
        <w:rPr>
          <w:rFonts w:ascii="Arial" w:hAnsi="Arial" w:cs="Arial"/>
          <w:rPrChange w:id="2301" w:author="yiyao zhang" w:date="2021-01-06T16:23:00Z">
            <w:rPr/>
          </w:rPrChange>
        </w:rPr>
        <w:t xml:space="preserve">Mice were deeply anesthetized with overdosed urethane and perfused </w:t>
      </w:r>
      <w:proofErr w:type="spellStart"/>
      <w:r w:rsidRPr="00170450">
        <w:rPr>
          <w:rFonts w:ascii="Arial" w:hAnsi="Arial" w:cs="Arial"/>
          <w:rPrChange w:id="2302" w:author="yiyao zhang" w:date="2021-01-06T16:23:00Z">
            <w:rPr/>
          </w:rPrChange>
        </w:rPr>
        <w:t>transcardially</w:t>
      </w:r>
      <w:proofErr w:type="spellEnd"/>
      <w:r w:rsidRPr="00170450">
        <w:rPr>
          <w:rFonts w:ascii="Arial" w:hAnsi="Arial" w:cs="Arial"/>
          <w:rPrChange w:id="2303" w:author="yiyao zhang" w:date="2021-01-06T16:23:00Z">
            <w:rPr/>
          </w:rPrChange>
        </w:rPr>
        <w:t xml:space="preserve"> by saline followed either by 4% PFA or by the </w:t>
      </w:r>
      <w:proofErr w:type="spellStart"/>
      <w:r w:rsidRPr="00170450">
        <w:rPr>
          <w:rFonts w:ascii="Arial" w:hAnsi="Arial" w:cs="Arial"/>
          <w:rPrChange w:id="2304" w:author="yiyao zhang" w:date="2021-01-06T16:23:00Z">
            <w:rPr/>
          </w:rPrChange>
        </w:rPr>
        <w:t>Sloviter</w:t>
      </w:r>
      <w:proofErr w:type="spellEnd"/>
      <w:r w:rsidRPr="00170450">
        <w:rPr>
          <w:rFonts w:ascii="Arial" w:hAnsi="Arial" w:cs="Arial"/>
          <w:rPrChange w:id="2305" w:author="yiyao zhang" w:date="2021-01-06T16:23:00Z">
            <w:rPr/>
          </w:rPrChange>
        </w:rPr>
        <w:t xml:space="preserve"> protocol [i.e., 2% (</w:t>
      </w:r>
      <w:proofErr w:type="spellStart"/>
      <w:r w:rsidRPr="00170450">
        <w:rPr>
          <w:rFonts w:ascii="Arial" w:hAnsi="Arial" w:cs="Arial"/>
          <w:rPrChange w:id="2306" w:author="yiyao zhang" w:date="2021-01-06T16:23:00Z">
            <w:rPr/>
          </w:rPrChange>
        </w:rPr>
        <w:t>wt</w:t>
      </w:r>
      <w:proofErr w:type="spellEnd"/>
      <w:r w:rsidRPr="00170450">
        <w:rPr>
          <w:rFonts w:ascii="Arial" w:hAnsi="Arial" w:cs="Arial"/>
          <w:rPrChange w:id="2307" w:author="yiyao zhang" w:date="2021-01-06T16:23:00Z">
            <w:rPr/>
          </w:rPrChange>
        </w:rPr>
        <w:t>/vol) PFA in acetate buffer (pH 6.5) for 3 min followed by 2% (</w:t>
      </w:r>
      <w:proofErr w:type="spellStart"/>
      <w:r w:rsidRPr="00170450">
        <w:rPr>
          <w:rFonts w:ascii="Arial" w:hAnsi="Arial" w:cs="Arial"/>
          <w:rPrChange w:id="2308" w:author="yiyao zhang" w:date="2021-01-06T16:23:00Z">
            <w:rPr/>
          </w:rPrChange>
        </w:rPr>
        <w:t>wt</w:t>
      </w:r>
      <w:proofErr w:type="spellEnd"/>
      <w:r w:rsidRPr="00170450">
        <w:rPr>
          <w:rFonts w:ascii="Arial" w:hAnsi="Arial" w:cs="Arial"/>
          <w:rPrChange w:id="2309" w:author="yiyao zhang" w:date="2021-01-06T16:23:00Z">
            <w:rPr/>
          </w:rPrChange>
        </w:rPr>
        <w:t xml:space="preserve">/vol) PFA in borate buffer (pH 8.5) for 40 min]. After perfusion, brains were removed and stored in fixative solution overnight. Next, 60-μm sections were prepared on a </w:t>
      </w:r>
      <w:proofErr w:type="spellStart"/>
      <w:r w:rsidRPr="00170450">
        <w:rPr>
          <w:rFonts w:ascii="Arial" w:hAnsi="Arial" w:cs="Arial"/>
          <w:rPrChange w:id="2310" w:author="yiyao zhang" w:date="2021-01-06T16:23:00Z">
            <w:rPr/>
          </w:rPrChange>
        </w:rPr>
        <w:t>vibrotome</w:t>
      </w:r>
      <w:proofErr w:type="spellEnd"/>
      <w:r w:rsidRPr="00170450">
        <w:rPr>
          <w:rFonts w:ascii="Arial" w:hAnsi="Arial" w:cs="Arial"/>
          <w:rPrChange w:id="2311" w:author="yiyao zhang" w:date="2021-01-06T16:23:00Z">
            <w:rPr/>
          </w:rPrChange>
        </w:rPr>
        <w:t xml:space="preserve"> (Leica). Then, sections were washed in 0.1 M phosphate buffer (PB), cryoprotected overnight in 30% (</w:t>
      </w:r>
      <w:proofErr w:type="spellStart"/>
      <w:r w:rsidRPr="00170450">
        <w:rPr>
          <w:rFonts w:ascii="Arial" w:hAnsi="Arial" w:cs="Arial"/>
          <w:rPrChange w:id="2312" w:author="yiyao zhang" w:date="2021-01-06T16:23:00Z">
            <w:rPr/>
          </w:rPrChange>
        </w:rPr>
        <w:t>wt</w:t>
      </w:r>
      <w:proofErr w:type="spellEnd"/>
      <w:r w:rsidRPr="00170450">
        <w:rPr>
          <w:rFonts w:ascii="Arial" w:hAnsi="Arial" w:cs="Arial"/>
          <w:rPrChange w:id="2313" w:author="yiyao zhang" w:date="2021-01-06T16:23:00Z">
            <w:rPr/>
          </w:rPrChange>
        </w:rPr>
        <w:t xml:space="preserve">/vol) sucrose dissolved in 0.1 M PB, and freeze-thawed in aluminum foil boats over liquid nitrogen to enhance penetration of the antisera. Next, after several changes of PB, the sections were transferred into Tris-buffered saline (TBS, pH 7.4). </w:t>
      </w:r>
      <w:proofErr w:type="gramStart"/>
      <w:r w:rsidRPr="00170450">
        <w:rPr>
          <w:rFonts w:ascii="Arial" w:hAnsi="Arial" w:cs="Arial"/>
          <w:rPrChange w:id="2314" w:author="yiyao zhang" w:date="2021-01-06T16:23:00Z">
            <w:rPr/>
          </w:rPrChange>
        </w:rPr>
        <w:t>All of</w:t>
      </w:r>
      <w:proofErr w:type="gramEnd"/>
      <w:r w:rsidRPr="00170450">
        <w:rPr>
          <w:rFonts w:ascii="Arial" w:hAnsi="Arial" w:cs="Arial"/>
          <w:rPrChange w:id="2315" w:author="yiyao zhang" w:date="2021-01-06T16:23:00Z">
            <w:rPr/>
          </w:rPrChange>
        </w:rPr>
        <w:t xml:space="preserve"> the following washes and antisera dilutions were carried out in TBS. Sections were incubated in primary antibody solution for two nights at 4 °C. Then, primary serum was washed, followed by incubation in secondary antibody solution for 3 h at room temperature, followed by extensive washing. Finally, sections were mounted on glass slides and covered by </w:t>
      </w:r>
      <w:proofErr w:type="spellStart"/>
      <w:r w:rsidRPr="00170450">
        <w:rPr>
          <w:rFonts w:ascii="Arial" w:hAnsi="Arial" w:cs="Arial"/>
          <w:rPrChange w:id="2316" w:author="yiyao zhang" w:date="2021-01-06T16:23:00Z">
            <w:rPr/>
          </w:rPrChange>
        </w:rPr>
        <w:t>Vectashield</w:t>
      </w:r>
      <w:proofErr w:type="spellEnd"/>
      <w:r w:rsidRPr="00170450">
        <w:rPr>
          <w:rFonts w:ascii="Arial" w:hAnsi="Arial" w:cs="Arial"/>
          <w:rPrChange w:id="2317" w:author="yiyao zhang" w:date="2021-01-06T16:23:00Z">
            <w:rPr/>
          </w:rPrChange>
        </w:rPr>
        <w:t xml:space="preserve">. Antibodies used were mouse chicken polyclonal anti-GFP primary (1:2,000; Life Technologies) and Alexa-488 conjugated goat </w:t>
      </w:r>
      <w:proofErr w:type="spellStart"/>
      <w:r w:rsidRPr="00170450">
        <w:rPr>
          <w:rFonts w:ascii="Arial" w:hAnsi="Arial" w:cs="Arial"/>
          <w:rPrChange w:id="2318" w:author="yiyao zhang" w:date="2021-01-06T16:23:00Z">
            <w:rPr/>
          </w:rPrChange>
        </w:rPr>
        <w:t>antichicken</w:t>
      </w:r>
      <w:proofErr w:type="spellEnd"/>
      <w:r w:rsidRPr="00170450">
        <w:rPr>
          <w:rFonts w:ascii="Arial" w:hAnsi="Arial" w:cs="Arial"/>
          <w:rPrChange w:id="2319" w:author="yiyao zhang" w:date="2021-01-06T16:23:00Z">
            <w:rPr/>
          </w:rPrChange>
        </w:rPr>
        <w:t xml:space="preserve"> secondary (1:500). All secondaries were purchased from </w:t>
      </w:r>
      <w:proofErr w:type="spellStart"/>
      <w:r w:rsidRPr="00170450">
        <w:rPr>
          <w:rFonts w:ascii="Arial" w:hAnsi="Arial" w:cs="Arial"/>
          <w:rPrChange w:id="2320" w:author="yiyao zhang" w:date="2021-01-06T16:23:00Z">
            <w:rPr/>
          </w:rPrChange>
        </w:rPr>
        <w:t>MilliporeSigma</w:t>
      </w:r>
      <w:proofErr w:type="spellEnd"/>
      <w:r w:rsidRPr="00170450">
        <w:rPr>
          <w:rFonts w:ascii="Arial" w:hAnsi="Arial" w:cs="Arial"/>
          <w:rPrChange w:id="2321" w:author="yiyao zhang" w:date="2021-01-06T16:23:00Z">
            <w:rPr/>
          </w:rPrChange>
        </w:rPr>
        <w:t xml:space="preserve">. Sections were examined by an Axioplan-2 microscope (Zeiss). Photomicrographs were taken by an Olympus DP-70 CCD camera (Olympus) on the Zeiss microscope. Adjustments of lookup tables of images were accomplished using Adobe </w:t>
      </w:r>
      <w:r w:rsidR="00134C11" w:rsidRPr="00170450">
        <w:rPr>
          <w:rFonts w:ascii="Arial" w:hAnsi="Arial" w:cs="Arial"/>
          <w:rPrChange w:id="2322" w:author="yiyao zhang" w:date="2021-01-06T16:23:00Z">
            <w:rPr/>
          </w:rPrChange>
        </w:rPr>
        <w:t>I</w:t>
      </w:r>
      <w:r w:rsidR="000E0475" w:rsidRPr="00170450">
        <w:rPr>
          <w:rFonts w:ascii="Arial" w:hAnsi="Arial" w:cs="Arial"/>
          <w:rPrChange w:id="2323" w:author="yiyao zhang" w:date="2021-01-06T16:23:00Z">
            <w:rPr/>
          </w:rPrChange>
        </w:rPr>
        <w:t>llustrator</w:t>
      </w:r>
      <w:r w:rsidRPr="00170450">
        <w:rPr>
          <w:rFonts w:ascii="Arial" w:hAnsi="Arial" w:cs="Arial"/>
          <w:rPrChange w:id="2324" w:author="yiyao zhang" w:date="2021-01-06T16:23:00Z">
            <w:rPr/>
          </w:rPrChange>
        </w:rPr>
        <w:t xml:space="preserve"> (Adobe Systems Inc.).</w:t>
      </w:r>
    </w:p>
    <w:p w14:paraId="0E703657" w14:textId="77777777" w:rsidR="00EE02C4" w:rsidRPr="00170450" w:rsidRDefault="00EE02C4" w:rsidP="00EE02C4">
      <w:pPr>
        <w:rPr>
          <w:rFonts w:ascii="Arial" w:hAnsi="Arial" w:cs="Arial"/>
          <w:shd w:val="clear" w:color="auto" w:fill="FFFFFF"/>
          <w:rPrChange w:id="2325" w:author="yiyao zhang" w:date="2021-01-06T16:23:00Z">
            <w:rPr>
              <w:shd w:val="clear" w:color="auto" w:fill="FFFFFF"/>
            </w:rPr>
          </w:rPrChange>
        </w:rPr>
      </w:pPr>
    </w:p>
    <w:p w14:paraId="6615D23F" w14:textId="77777777" w:rsidR="00EE02C4" w:rsidRPr="00170450" w:rsidRDefault="00EE02C4" w:rsidP="00D8175A">
      <w:pPr>
        <w:rPr>
          <w:rFonts w:ascii="Arial" w:hAnsi="Arial" w:cs="Arial"/>
          <w:rPrChange w:id="2326" w:author="yiyao zhang" w:date="2021-01-06T16:23:00Z">
            <w:rPr>
              <w:rFonts w:ascii="Segoe UI" w:hAnsi="Segoe UI" w:cs="Segoe UI"/>
            </w:rPr>
          </w:rPrChange>
        </w:rPr>
      </w:pPr>
    </w:p>
    <w:p w14:paraId="40062BC1" w14:textId="77777777" w:rsidR="0079183D" w:rsidRPr="00170450" w:rsidRDefault="0079183D" w:rsidP="005C5071">
      <w:pPr>
        <w:rPr>
          <w:rFonts w:ascii="Arial" w:hAnsi="Arial" w:cs="Arial"/>
          <w:rPrChange w:id="2327" w:author="yiyao zhang" w:date="2021-01-06T16:23:00Z">
            <w:rPr>
              <w:rFonts w:ascii="Segoe UI" w:hAnsi="Segoe UI" w:cs="Segoe UI"/>
            </w:rPr>
          </w:rPrChange>
        </w:rPr>
      </w:pPr>
    </w:p>
    <w:p w14:paraId="59F85ED6" w14:textId="77777777" w:rsidR="00654A42" w:rsidRPr="00170450" w:rsidRDefault="00654A42" w:rsidP="005C5071">
      <w:pPr>
        <w:rPr>
          <w:rFonts w:ascii="Arial" w:hAnsi="Arial" w:cs="Arial"/>
          <w:shd w:val="clear" w:color="auto" w:fill="FFFFFF"/>
          <w:rPrChange w:id="2328" w:author="yiyao zhang" w:date="2021-01-06T16:23:00Z">
            <w:rPr>
              <w:rFonts w:ascii="Segoe UI" w:hAnsi="Segoe UI" w:cs="Segoe UI"/>
              <w:shd w:val="clear" w:color="auto" w:fill="FFFFFF"/>
            </w:rPr>
          </w:rPrChange>
        </w:rPr>
      </w:pPr>
      <w:r w:rsidRPr="00170450">
        <w:rPr>
          <w:rFonts w:ascii="Arial" w:hAnsi="Arial" w:cs="Arial"/>
          <w:b/>
          <w:shd w:val="clear" w:color="auto" w:fill="FFFFFF"/>
          <w:rPrChange w:id="2329" w:author="yiyao zhang" w:date="2021-01-06T16:23:00Z">
            <w:rPr>
              <w:rFonts w:ascii="Segoe UI" w:hAnsi="Segoe UI" w:cs="Segoe UI"/>
              <w:b/>
              <w:shd w:val="clear" w:color="auto" w:fill="FFFFFF"/>
            </w:rPr>
          </w:rPrChange>
        </w:rPr>
        <w:lastRenderedPageBreak/>
        <w:t>Acknowledgments</w:t>
      </w:r>
      <w:r w:rsidRPr="00170450">
        <w:rPr>
          <w:rFonts w:ascii="Arial" w:hAnsi="Arial" w:cs="Arial"/>
          <w:shd w:val="clear" w:color="auto" w:fill="FFFFFF"/>
          <w:rPrChange w:id="2330" w:author="yiyao zhang" w:date="2021-01-06T16:23:00Z">
            <w:rPr>
              <w:rFonts w:ascii="Segoe UI" w:hAnsi="Segoe UI" w:cs="Segoe UI"/>
              <w:shd w:val="clear" w:color="auto" w:fill="FFFFFF"/>
            </w:rPr>
          </w:rPrChange>
        </w:rPr>
        <w:t>:</w:t>
      </w:r>
    </w:p>
    <w:p w14:paraId="4B47F593" w14:textId="77777777" w:rsidR="00654A42" w:rsidRPr="00170450" w:rsidRDefault="00654A42" w:rsidP="005C5071">
      <w:pPr>
        <w:rPr>
          <w:rFonts w:ascii="Arial" w:hAnsi="Arial" w:cs="Arial"/>
          <w:shd w:val="clear" w:color="auto" w:fill="FFFFFF"/>
          <w:rPrChange w:id="2331" w:author="yiyao zhang" w:date="2021-01-06T16:23:00Z">
            <w:rPr>
              <w:shd w:val="clear" w:color="auto" w:fill="FFFFFF"/>
            </w:rPr>
          </w:rPrChange>
        </w:rPr>
      </w:pPr>
    </w:p>
    <w:p w14:paraId="3BA6C7A2" w14:textId="700B0E62" w:rsidR="00654A42" w:rsidRDefault="00AF023C" w:rsidP="005C5071">
      <w:pPr>
        <w:rPr>
          <w:ins w:id="2332" w:author="yiyao zhang" w:date="2021-01-07T15:07:00Z"/>
          <w:rFonts w:ascii="Arial" w:hAnsi="Arial" w:cs="Arial"/>
          <w:shd w:val="clear" w:color="auto" w:fill="FFFFFF"/>
        </w:rPr>
      </w:pPr>
      <w:r w:rsidRPr="00170450">
        <w:rPr>
          <w:rFonts w:ascii="Arial" w:hAnsi="Arial" w:cs="Arial"/>
          <w:shd w:val="clear" w:color="auto" w:fill="FFFFFF"/>
          <w:rPrChange w:id="2333" w:author="yiyao zhang" w:date="2021-01-06T16:23:00Z">
            <w:rPr>
              <w:shd w:val="clear" w:color="auto" w:fill="FFFFFF"/>
            </w:rPr>
          </w:rPrChange>
        </w:rPr>
        <w:t xml:space="preserve">We thank </w:t>
      </w:r>
      <w:r w:rsidR="00AA4DD2" w:rsidRPr="00170450">
        <w:rPr>
          <w:rFonts w:ascii="Arial" w:hAnsi="Arial" w:cs="Arial"/>
          <w:highlight w:val="yellow"/>
          <w:shd w:val="clear" w:color="auto" w:fill="FFFFFF"/>
          <w:rPrChange w:id="2334" w:author="yiyao zhang" w:date="2021-01-06T16:23:00Z">
            <w:rPr>
              <w:highlight w:val="yellow"/>
              <w:shd w:val="clear" w:color="auto" w:fill="FFFFFF"/>
            </w:rPr>
          </w:rPrChange>
        </w:rPr>
        <w:t xml:space="preserve">Nic </w:t>
      </w:r>
      <w:proofErr w:type="spellStart"/>
      <w:r w:rsidR="00AA4DD2" w:rsidRPr="00170450">
        <w:rPr>
          <w:rFonts w:ascii="Arial" w:hAnsi="Arial" w:cs="Arial"/>
          <w:highlight w:val="yellow"/>
          <w:shd w:val="clear" w:color="auto" w:fill="FFFFFF"/>
          <w:rPrChange w:id="2335" w:author="yiyao zhang" w:date="2021-01-06T16:23:00Z">
            <w:rPr>
              <w:highlight w:val="yellow"/>
              <w:shd w:val="clear" w:color="auto" w:fill="FFFFFF"/>
            </w:rPr>
          </w:rPrChange>
        </w:rPr>
        <w:t>Tritsch</w:t>
      </w:r>
      <w:proofErr w:type="spellEnd"/>
      <w:r w:rsidR="00AA4DD2" w:rsidRPr="00170450">
        <w:rPr>
          <w:rFonts w:ascii="Arial" w:hAnsi="Arial" w:cs="Arial"/>
          <w:highlight w:val="yellow"/>
          <w:shd w:val="clear" w:color="auto" w:fill="FFFFFF"/>
          <w:rPrChange w:id="2336" w:author="yiyao zhang" w:date="2021-01-06T16:23:00Z">
            <w:rPr>
              <w:highlight w:val="yellow"/>
              <w:shd w:val="clear" w:color="auto" w:fill="FFFFFF"/>
            </w:rPr>
          </w:rPrChange>
        </w:rPr>
        <w:t xml:space="preserve"> </w:t>
      </w:r>
      <w:r w:rsidR="00F678DA" w:rsidRPr="00170450">
        <w:rPr>
          <w:rFonts w:ascii="Arial" w:hAnsi="Arial" w:cs="Arial"/>
          <w:highlight w:val="yellow"/>
          <w:shd w:val="clear" w:color="auto" w:fill="FFFFFF"/>
          <w:rPrChange w:id="2337" w:author="yiyao zhang" w:date="2021-01-06T16:23:00Z">
            <w:rPr>
              <w:highlight w:val="yellow"/>
              <w:shd w:val="clear" w:color="auto" w:fill="FFFFFF"/>
            </w:rPr>
          </w:rPrChange>
        </w:rPr>
        <w:t xml:space="preserve">and </w:t>
      </w:r>
      <w:proofErr w:type="spellStart"/>
      <w:r w:rsidR="00AA4DD2" w:rsidRPr="00170450">
        <w:rPr>
          <w:rFonts w:ascii="Arial" w:hAnsi="Arial" w:cs="Arial"/>
          <w:highlight w:val="yellow"/>
          <w:shd w:val="clear" w:color="auto" w:fill="FFFFFF"/>
          <w:rPrChange w:id="2338" w:author="yiyao zhang" w:date="2021-01-06T16:23:00Z">
            <w:rPr>
              <w:highlight w:val="yellow"/>
              <w:shd w:val="clear" w:color="auto" w:fill="FFFFFF"/>
            </w:rPr>
          </w:rPrChange>
        </w:rPr>
        <w:t>Dayu</w:t>
      </w:r>
      <w:proofErr w:type="spellEnd"/>
      <w:r w:rsidR="00AA4DD2" w:rsidRPr="00170450">
        <w:rPr>
          <w:rFonts w:ascii="Arial" w:hAnsi="Arial" w:cs="Arial"/>
          <w:highlight w:val="yellow"/>
          <w:shd w:val="clear" w:color="auto" w:fill="FFFFFF"/>
          <w:rPrChange w:id="2339" w:author="yiyao zhang" w:date="2021-01-06T16:23:00Z">
            <w:rPr>
              <w:highlight w:val="yellow"/>
              <w:shd w:val="clear" w:color="auto" w:fill="FFFFFF"/>
            </w:rPr>
          </w:rPrChange>
        </w:rPr>
        <w:t xml:space="preserve"> Lin </w:t>
      </w:r>
      <w:r w:rsidR="00F678DA" w:rsidRPr="00170450">
        <w:rPr>
          <w:rFonts w:ascii="Arial" w:hAnsi="Arial" w:cs="Arial"/>
          <w:highlight w:val="yellow"/>
          <w:shd w:val="clear" w:color="auto" w:fill="FFFFFF"/>
          <w:rPrChange w:id="2340" w:author="yiyao zhang" w:date="2021-01-06T16:23:00Z">
            <w:rPr>
              <w:highlight w:val="yellow"/>
              <w:shd w:val="clear" w:color="auto" w:fill="FFFFFF"/>
            </w:rPr>
          </w:rPrChange>
        </w:rPr>
        <w:t xml:space="preserve">and </w:t>
      </w:r>
      <w:r w:rsidR="00AA4DD2" w:rsidRPr="00170450">
        <w:rPr>
          <w:rFonts w:ascii="Arial" w:hAnsi="Arial" w:cs="Arial"/>
          <w:highlight w:val="yellow"/>
          <w:shd w:val="clear" w:color="auto" w:fill="FFFFFF"/>
          <w:rPrChange w:id="2341" w:author="yiyao zhang" w:date="2021-01-06T16:23:00Z">
            <w:rPr>
              <w:highlight w:val="yellow"/>
              <w:shd w:val="clear" w:color="auto" w:fill="FFFFFF"/>
            </w:rPr>
          </w:rPrChange>
        </w:rPr>
        <w:t>members</w:t>
      </w:r>
      <w:r w:rsidR="00F678DA" w:rsidRPr="00170450">
        <w:rPr>
          <w:rFonts w:ascii="Arial" w:hAnsi="Arial" w:cs="Arial"/>
          <w:highlight w:val="yellow"/>
          <w:shd w:val="clear" w:color="auto" w:fill="FFFFFF"/>
          <w:rPrChange w:id="2342" w:author="yiyao zhang" w:date="2021-01-06T16:23:00Z">
            <w:rPr>
              <w:highlight w:val="yellow"/>
              <w:shd w:val="clear" w:color="auto" w:fill="FFFFFF"/>
            </w:rPr>
          </w:rPrChange>
        </w:rPr>
        <w:t xml:space="preserve"> of their laboratories</w:t>
      </w:r>
      <w:r w:rsidR="00AA4DD2" w:rsidRPr="00170450">
        <w:rPr>
          <w:rFonts w:ascii="Arial" w:hAnsi="Arial" w:cs="Arial"/>
          <w:highlight w:val="yellow"/>
          <w:shd w:val="clear" w:color="auto" w:fill="FFFFFF"/>
          <w:rPrChange w:id="2343" w:author="yiyao zhang" w:date="2021-01-06T16:23:00Z">
            <w:rPr>
              <w:highlight w:val="yellow"/>
              <w:shd w:val="clear" w:color="auto" w:fill="FFFFFF"/>
            </w:rPr>
          </w:rPrChange>
        </w:rPr>
        <w:t xml:space="preserve"> for assistance on fiber photometry,</w:t>
      </w:r>
      <w:r w:rsidR="00AA4DD2" w:rsidRPr="00170450">
        <w:rPr>
          <w:rFonts w:ascii="Arial" w:hAnsi="Arial" w:cs="Arial"/>
          <w:shd w:val="clear" w:color="auto" w:fill="FFFFFF"/>
          <w:rPrChange w:id="2344" w:author="yiyao zhang" w:date="2021-01-06T16:23:00Z">
            <w:rPr>
              <w:shd w:val="clear" w:color="auto" w:fill="FFFFFF"/>
            </w:rPr>
          </w:rPrChange>
        </w:rPr>
        <w:t xml:space="preserve"> </w:t>
      </w:r>
      <w:r w:rsidR="00C64B32" w:rsidRPr="00170450">
        <w:rPr>
          <w:rFonts w:ascii="Arial" w:hAnsi="Arial" w:cs="Arial"/>
          <w:shd w:val="clear" w:color="auto" w:fill="FFFFFF"/>
          <w:rPrChange w:id="2345" w:author="yiyao zhang" w:date="2021-01-06T16:23:00Z">
            <w:rPr>
              <w:shd w:val="clear" w:color="auto" w:fill="FFFFFF"/>
            </w:rPr>
          </w:rPrChange>
        </w:rPr>
        <w:t xml:space="preserve">and members of the </w:t>
      </w:r>
      <w:proofErr w:type="spellStart"/>
      <w:r w:rsidR="00C64B32" w:rsidRPr="00170450">
        <w:rPr>
          <w:rFonts w:ascii="Arial" w:hAnsi="Arial" w:cs="Arial"/>
          <w:shd w:val="clear" w:color="auto" w:fill="FFFFFF"/>
          <w:rPrChange w:id="2346" w:author="yiyao zhang" w:date="2021-01-06T16:23:00Z">
            <w:rPr>
              <w:shd w:val="clear" w:color="auto" w:fill="FFFFFF"/>
            </w:rPr>
          </w:rPrChange>
        </w:rPr>
        <w:t>Buzsaki</w:t>
      </w:r>
      <w:proofErr w:type="spellEnd"/>
      <w:r w:rsidR="00C64B32" w:rsidRPr="00170450">
        <w:rPr>
          <w:rFonts w:ascii="Arial" w:hAnsi="Arial" w:cs="Arial"/>
          <w:shd w:val="clear" w:color="auto" w:fill="FFFFFF"/>
          <w:rPrChange w:id="2347" w:author="yiyao zhang" w:date="2021-01-06T16:23:00Z">
            <w:rPr>
              <w:shd w:val="clear" w:color="auto" w:fill="FFFFFF"/>
            </w:rPr>
          </w:rPrChange>
        </w:rPr>
        <w:t xml:space="preserve"> lab for feedback on the manuscript</w:t>
      </w:r>
      <w:r w:rsidRPr="00170450">
        <w:rPr>
          <w:rFonts w:ascii="Arial" w:hAnsi="Arial" w:cs="Arial"/>
          <w:shd w:val="clear" w:color="auto" w:fill="FFFFFF"/>
          <w:rPrChange w:id="2348" w:author="yiyao zhang" w:date="2021-01-06T16:23:00Z">
            <w:rPr>
              <w:shd w:val="clear" w:color="auto" w:fill="FFFFFF"/>
            </w:rPr>
          </w:rPrChange>
        </w:rPr>
        <w:t xml:space="preserve">. </w:t>
      </w:r>
      <w:r w:rsidRPr="00170450">
        <w:rPr>
          <w:rFonts w:ascii="Arial" w:hAnsi="Arial" w:cs="Arial"/>
          <w:rPrChange w:id="2349" w:author="yiyao zhang" w:date="2021-01-06T16:23:00Z">
            <w:rPr/>
          </w:rPrChange>
        </w:rPr>
        <w:t xml:space="preserve">Supported by </w:t>
      </w:r>
      <w:r w:rsidRPr="00170450">
        <w:rPr>
          <w:rFonts w:ascii="Arial" w:hAnsi="Arial" w:cs="Arial"/>
          <w:color w:val="000000" w:themeColor="text1"/>
          <w:rPrChange w:id="2350" w:author="yiyao zhang" w:date="2021-01-06T16:23:00Z">
            <w:rPr>
              <w:color w:val="000000" w:themeColor="text1"/>
            </w:rPr>
          </w:rPrChange>
        </w:rPr>
        <w:t xml:space="preserve">NIH </w:t>
      </w:r>
      <w:r w:rsidRPr="00170450">
        <w:rPr>
          <w:rFonts w:ascii="Arial" w:eastAsiaTheme="minorEastAsia" w:hAnsi="Arial" w:cs="Arial"/>
          <w:rPrChange w:id="2351" w:author="yiyao zhang" w:date="2021-01-06T16:23:00Z">
            <w:rPr>
              <w:rFonts w:eastAsiaTheme="minorEastAsia"/>
            </w:rPr>
          </w:rPrChange>
        </w:rPr>
        <w:t xml:space="preserve">MH122391, </w:t>
      </w:r>
      <w:r w:rsidRPr="00170450">
        <w:rPr>
          <w:rFonts w:ascii="Arial" w:hAnsi="Arial" w:cs="Arial"/>
          <w:color w:val="000000" w:themeColor="text1"/>
          <w:rPrChange w:id="2352" w:author="yiyao zhang" w:date="2021-01-06T16:23:00Z">
            <w:rPr>
              <w:color w:val="000000" w:themeColor="text1"/>
            </w:rPr>
          </w:rPrChange>
        </w:rPr>
        <w:t xml:space="preserve">MH107396, U19 NS107616 </w:t>
      </w:r>
      <w:r w:rsidR="00F678DA" w:rsidRPr="00170450">
        <w:rPr>
          <w:rFonts w:ascii="Arial" w:hAnsi="Arial" w:cs="Arial"/>
          <w:color w:val="000000" w:themeColor="text1"/>
          <w:rPrChange w:id="2353" w:author="yiyao zhang" w:date="2021-01-06T16:23:00Z">
            <w:rPr>
              <w:color w:val="000000" w:themeColor="text1"/>
            </w:rPr>
          </w:rPrChange>
        </w:rPr>
        <w:t xml:space="preserve">and </w:t>
      </w:r>
      <w:r w:rsidRPr="00170450">
        <w:rPr>
          <w:rFonts w:ascii="Arial" w:hAnsi="Arial" w:cs="Arial"/>
          <w:color w:val="000000" w:themeColor="text1"/>
          <w:rPrChange w:id="2354" w:author="yiyao zhang" w:date="2021-01-06T16:23:00Z">
            <w:rPr>
              <w:color w:val="000000" w:themeColor="text1"/>
            </w:rPr>
          </w:rPrChange>
        </w:rPr>
        <w:t xml:space="preserve">U19 NS104590. </w:t>
      </w:r>
      <w:r w:rsidR="00FB76A3" w:rsidRPr="00170450">
        <w:rPr>
          <w:rFonts w:ascii="Arial" w:hAnsi="Arial" w:cs="Arial"/>
          <w:shd w:val="clear" w:color="auto" w:fill="FFFFFF"/>
          <w:rPrChange w:id="2355" w:author="yiyao zhang" w:date="2021-01-06T16:23:00Z">
            <w:rPr>
              <w:shd w:val="clear" w:color="auto" w:fill="FFFFFF"/>
            </w:rPr>
          </w:rPrChange>
        </w:rPr>
        <w:t>L.C. was supported by the China Scholar Council fellowship (CSC201806140122)</w:t>
      </w:r>
      <w:r w:rsidR="002F6323" w:rsidRPr="00170450">
        <w:rPr>
          <w:rFonts w:ascii="Arial" w:hAnsi="Arial" w:cs="Arial"/>
          <w:shd w:val="clear" w:color="auto" w:fill="FFFFFF"/>
          <w:rPrChange w:id="2356" w:author="yiyao zhang" w:date="2021-01-06T16:23:00Z">
            <w:rPr>
              <w:shd w:val="clear" w:color="auto" w:fill="FFFFFF"/>
            </w:rPr>
          </w:rPrChange>
        </w:rPr>
        <w:t xml:space="preserve">. </w:t>
      </w:r>
      <w:ins w:id="2357" w:author="yiyao zhang" w:date="2021-01-07T14:42:00Z">
        <w:r w:rsidR="00AB3B99" w:rsidRPr="00440A8E">
          <w:rPr>
            <w:rFonts w:ascii="Arial" w:hAnsi="Arial" w:cs="Arial"/>
            <w:highlight w:val="cyan"/>
            <w:shd w:val="clear" w:color="auto" w:fill="FFFFFF"/>
            <w:rPrChange w:id="2358" w:author="yiyao zhang" w:date="2021-02-04T16:28:00Z">
              <w:rPr>
                <w:rFonts w:ascii="Garamond" w:hAnsi="Garamond"/>
                <w:color w:val="000000"/>
                <w:shd w:val="clear" w:color="auto" w:fill="FFFFFF"/>
              </w:rPr>
            </w:rPrChange>
          </w:rPr>
          <w:t xml:space="preserve">V.V. was supported by a Marie </w:t>
        </w:r>
        <w:proofErr w:type="spellStart"/>
        <w:r w:rsidR="00AB3B99" w:rsidRPr="00440A8E">
          <w:rPr>
            <w:rFonts w:ascii="Arial" w:hAnsi="Arial" w:cs="Arial"/>
            <w:highlight w:val="cyan"/>
            <w:shd w:val="clear" w:color="auto" w:fill="FFFFFF"/>
            <w:rPrChange w:id="2359" w:author="yiyao zhang" w:date="2021-02-04T16:28:00Z">
              <w:rPr>
                <w:rFonts w:ascii="Garamond" w:hAnsi="Garamond"/>
                <w:color w:val="000000"/>
                <w:shd w:val="clear" w:color="auto" w:fill="FFFFFF"/>
              </w:rPr>
            </w:rPrChange>
          </w:rPr>
          <w:t>Sklodowska</w:t>
        </w:r>
        <w:proofErr w:type="spellEnd"/>
        <w:r w:rsidR="00AB3B99" w:rsidRPr="00440A8E">
          <w:rPr>
            <w:rFonts w:ascii="Arial" w:hAnsi="Arial" w:cs="Arial"/>
            <w:highlight w:val="cyan"/>
            <w:shd w:val="clear" w:color="auto" w:fill="FFFFFF"/>
            <w:rPrChange w:id="2360" w:author="yiyao zhang" w:date="2021-02-04T16:28:00Z">
              <w:rPr>
                <w:rFonts w:ascii="Garamond" w:hAnsi="Garamond"/>
                <w:color w:val="000000"/>
                <w:shd w:val="clear" w:color="auto" w:fill="FFFFFF"/>
              </w:rPr>
            </w:rPrChange>
          </w:rPr>
          <w:t xml:space="preserve"> Curie Actions International Fellowship (707359 - </w:t>
        </w:r>
        <w:proofErr w:type="spellStart"/>
        <w:r w:rsidR="00AB3B99" w:rsidRPr="00440A8E">
          <w:rPr>
            <w:rFonts w:ascii="Arial" w:hAnsi="Arial" w:cs="Arial"/>
            <w:highlight w:val="cyan"/>
            <w:shd w:val="clear" w:color="auto" w:fill="FFFFFF"/>
            <w:rPrChange w:id="2361" w:author="yiyao zhang" w:date="2021-02-04T16:28:00Z">
              <w:rPr>
                <w:rFonts w:ascii="Garamond" w:hAnsi="Garamond"/>
                <w:color w:val="000000"/>
                <w:shd w:val="clear" w:color="auto" w:fill="FFFFFF"/>
              </w:rPr>
            </w:rPrChange>
          </w:rPr>
          <w:t>HippAchoMod</w:t>
        </w:r>
        <w:proofErr w:type="spellEnd"/>
        <w:r w:rsidR="00AB3B99" w:rsidRPr="00440A8E">
          <w:rPr>
            <w:rFonts w:ascii="Arial" w:hAnsi="Arial" w:cs="Arial"/>
            <w:highlight w:val="cyan"/>
            <w:shd w:val="clear" w:color="auto" w:fill="FFFFFF"/>
            <w:rPrChange w:id="2362" w:author="yiyao zhang" w:date="2021-02-04T16:28:00Z">
              <w:rPr>
                <w:rFonts w:ascii="Garamond" w:hAnsi="Garamond"/>
                <w:color w:val="000000"/>
                <w:shd w:val="clear" w:color="auto" w:fill="FFFFFF"/>
              </w:rPr>
            </w:rPrChange>
          </w:rPr>
          <w:t>)</w:t>
        </w:r>
        <w:r w:rsidR="00AB3B99" w:rsidRPr="00440A8E">
          <w:rPr>
            <w:rFonts w:ascii="Arial" w:hAnsi="Arial" w:cs="Arial"/>
            <w:highlight w:val="cyan"/>
            <w:shd w:val="clear" w:color="auto" w:fill="FFFFFF"/>
            <w:rPrChange w:id="2363" w:author="yiyao zhang" w:date="2021-02-04T16:28:00Z">
              <w:rPr>
                <w:rFonts w:ascii="Arial" w:hAnsi="Arial" w:cs="Arial"/>
                <w:shd w:val="clear" w:color="auto" w:fill="FFFFFF"/>
              </w:rPr>
            </w:rPrChange>
          </w:rPr>
          <w:t>.</w:t>
        </w:r>
        <w:r w:rsidR="00AB3B99">
          <w:rPr>
            <w:rFonts w:ascii="Arial" w:hAnsi="Arial" w:cs="Arial"/>
            <w:shd w:val="clear" w:color="auto" w:fill="FFFFFF"/>
          </w:rPr>
          <w:t xml:space="preserve"> </w:t>
        </w:r>
      </w:ins>
    </w:p>
    <w:p w14:paraId="1942FEF8" w14:textId="77777777" w:rsidR="00542F13" w:rsidRDefault="00542F13" w:rsidP="00542F13">
      <w:pPr>
        <w:spacing w:before="120"/>
        <w:rPr>
          <w:ins w:id="2364" w:author="yiyao zhang" w:date="2021-01-07T15:07:00Z"/>
          <w:rFonts w:ascii="Arial" w:hAnsi="Arial" w:cs="Arial"/>
          <w:bCs/>
          <w:color w:val="000000"/>
          <w:sz w:val="20"/>
          <w:szCs w:val="20"/>
          <w:shd w:val="clear" w:color="auto" w:fill="FFFFFF"/>
        </w:rPr>
      </w:pPr>
      <w:ins w:id="2365" w:author="yiyao zhang" w:date="2021-01-07T15:07:00Z">
        <w:r w:rsidRPr="00542F13">
          <w:rPr>
            <w:rFonts w:ascii="Arial" w:hAnsi="Arial" w:cs="Arial"/>
            <w:b/>
            <w:shd w:val="clear" w:color="auto" w:fill="FFFFFF"/>
            <w:rPrChange w:id="2366" w:author="yiyao zhang" w:date="2021-01-07T15:07:00Z">
              <w:rPr>
                <w:rFonts w:ascii="Arial" w:hAnsi="Arial" w:cs="Arial"/>
                <w:b/>
                <w:bCs/>
                <w:color w:val="000000"/>
                <w:sz w:val="20"/>
                <w:szCs w:val="20"/>
                <w:shd w:val="clear" w:color="auto" w:fill="FFFFFF"/>
              </w:rPr>
            </w:rPrChange>
          </w:rPr>
          <w:t>Author contribution</w:t>
        </w:r>
        <w:r w:rsidRPr="00542F13">
          <w:rPr>
            <w:rFonts w:ascii="Arial" w:hAnsi="Arial" w:cs="Arial"/>
            <w:b/>
            <w:shd w:val="clear" w:color="auto" w:fill="FFFFFF"/>
            <w:rPrChange w:id="2367" w:author="yiyao zhang" w:date="2021-01-07T15:07:00Z">
              <w:rPr>
                <w:rFonts w:ascii="Arial" w:hAnsi="Arial" w:cs="Arial"/>
                <w:bCs/>
                <w:color w:val="000000"/>
                <w:sz w:val="20"/>
                <w:szCs w:val="20"/>
                <w:shd w:val="clear" w:color="auto" w:fill="FFFFFF"/>
              </w:rPr>
            </w:rPrChange>
          </w:rPr>
          <w:t>:</w:t>
        </w:r>
        <w:r>
          <w:rPr>
            <w:rFonts w:ascii="Arial" w:hAnsi="Arial" w:cs="Arial"/>
            <w:bCs/>
            <w:color w:val="000000"/>
            <w:sz w:val="20"/>
            <w:szCs w:val="20"/>
            <w:shd w:val="clear" w:color="auto" w:fill="FFFFFF"/>
          </w:rPr>
          <w:t xml:space="preserve"> </w:t>
        </w:r>
      </w:ins>
    </w:p>
    <w:p w14:paraId="205B6E13" w14:textId="30507270" w:rsidR="00542F13" w:rsidRPr="00440A8E" w:rsidRDefault="00542F13" w:rsidP="00542F13">
      <w:pPr>
        <w:spacing w:before="120"/>
        <w:rPr>
          <w:ins w:id="2368" w:author="yiyao zhang" w:date="2021-01-07T15:07:00Z"/>
          <w:rFonts w:ascii="Arial" w:hAnsi="Arial" w:cs="Arial"/>
          <w:bCs/>
          <w:color w:val="000000"/>
          <w:shd w:val="clear" w:color="auto" w:fill="FFFFFF"/>
          <w:rPrChange w:id="2369" w:author="yiyao zhang" w:date="2021-02-04T16:28:00Z">
            <w:rPr>
              <w:ins w:id="2370" w:author="yiyao zhang" w:date="2021-01-07T15:07:00Z"/>
              <w:rFonts w:ascii="Arial" w:hAnsi="Arial" w:cs="Arial"/>
              <w:bCs/>
              <w:color w:val="000000"/>
              <w:sz w:val="20"/>
              <w:szCs w:val="20"/>
              <w:shd w:val="clear" w:color="auto" w:fill="FFFFFF"/>
            </w:rPr>
          </w:rPrChange>
        </w:rPr>
      </w:pPr>
      <w:ins w:id="2371" w:author="yiyao zhang" w:date="2021-01-07T15:07:00Z">
        <w:r w:rsidRPr="00440A8E">
          <w:rPr>
            <w:rFonts w:ascii="Arial" w:hAnsi="Arial" w:cs="Arial"/>
            <w:bCs/>
            <w:color w:val="000000"/>
            <w:shd w:val="clear" w:color="auto" w:fill="FFFFFF"/>
            <w:rPrChange w:id="2372" w:author="yiyao zhang" w:date="2021-02-04T16:28:00Z">
              <w:rPr>
                <w:rFonts w:ascii="Arial" w:hAnsi="Arial" w:cs="Arial"/>
                <w:bCs/>
                <w:color w:val="000000"/>
                <w:sz w:val="20"/>
                <w:szCs w:val="20"/>
                <w:shd w:val="clear" w:color="auto" w:fill="FFFFFF"/>
              </w:rPr>
            </w:rPrChange>
          </w:rPr>
          <w:t xml:space="preserve">YZ and GB designed the experiments. </w:t>
        </w:r>
        <w:proofErr w:type="gramStart"/>
        <w:r w:rsidRPr="00440A8E">
          <w:rPr>
            <w:rFonts w:ascii="Arial" w:hAnsi="Arial" w:cs="Arial"/>
            <w:bCs/>
            <w:color w:val="000000"/>
            <w:shd w:val="clear" w:color="auto" w:fill="FFFFFF"/>
            <w:rPrChange w:id="2373" w:author="yiyao zhang" w:date="2021-02-04T16:28:00Z">
              <w:rPr>
                <w:rFonts w:ascii="Arial" w:hAnsi="Arial" w:cs="Arial"/>
                <w:bCs/>
                <w:color w:val="000000"/>
                <w:sz w:val="20"/>
                <w:szCs w:val="20"/>
                <w:shd w:val="clear" w:color="auto" w:fill="FFFFFF"/>
              </w:rPr>
            </w:rPrChange>
          </w:rPr>
          <w:t>YZ ,</w:t>
        </w:r>
        <w:proofErr w:type="gramEnd"/>
        <w:r w:rsidRPr="00440A8E">
          <w:rPr>
            <w:rFonts w:ascii="Arial" w:hAnsi="Arial" w:cs="Arial"/>
            <w:bCs/>
            <w:color w:val="000000"/>
            <w:shd w:val="clear" w:color="auto" w:fill="FFFFFF"/>
            <w:rPrChange w:id="2374" w:author="yiyao zhang" w:date="2021-02-04T16:28:00Z">
              <w:rPr>
                <w:rFonts w:ascii="Arial" w:hAnsi="Arial" w:cs="Arial"/>
                <w:bCs/>
                <w:color w:val="000000"/>
                <w:sz w:val="20"/>
                <w:szCs w:val="20"/>
                <w:shd w:val="clear" w:color="auto" w:fill="FFFFFF"/>
              </w:rPr>
            </w:rPrChange>
          </w:rPr>
          <w:t xml:space="preserve"> LC, VV performed behavioral experiments. </w:t>
        </w:r>
        <w:r w:rsidRPr="00440A8E">
          <w:rPr>
            <w:rFonts w:ascii="Arial" w:hAnsi="Arial" w:cs="Arial"/>
            <w:bCs/>
            <w:color w:val="000000"/>
            <w:highlight w:val="yellow"/>
            <w:shd w:val="clear" w:color="auto" w:fill="FFFFFF"/>
            <w:rPrChange w:id="2375" w:author="yiyao zhang" w:date="2021-02-04T16:28:00Z">
              <w:rPr>
                <w:rFonts w:ascii="Arial" w:hAnsi="Arial" w:cs="Arial"/>
                <w:bCs/>
                <w:color w:val="000000"/>
                <w:sz w:val="20"/>
                <w:szCs w:val="20"/>
                <w:highlight w:val="yellow"/>
                <w:shd w:val="clear" w:color="auto" w:fill="FFFFFF"/>
              </w:rPr>
            </w:rPrChange>
          </w:rPr>
          <w:t>YZ and MK performed temperature measure experiments. MJ and YL provided the ACh3.0 sensor and offered useful suggestions to it effective use.</w:t>
        </w:r>
        <w:r w:rsidRPr="00440A8E">
          <w:rPr>
            <w:rFonts w:ascii="Arial" w:hAnsi="Arial" w:cs="Arial"/>
            <w:bCs/>
            <w:color w:val="000000"/>
            <w:shd w:val="clear" w:color="auto" w:fill="FFFFFF"/>
            <w:rPrChange w:id="2376" w:author="yiyao zhang" w:date="2021-02-04T16:28:00Z">
              <w:rPr>
                <w:rFonts w:ascii="Arial" w:hAnsi="Arial" w:cs="Arial"/>
                <w:bCs/>
                <w:color w:val="000000"/>
                <w:sz w:val="20"/>
                <w:szCs w:val="20"/>
                <w:shd w:val="clear" w:color="auto" w:fill="FFFFFF"/>
              </w:rPr>
            </w:rPrChange>
          </w:rPr>
          <w:t xml:space="preserve"> YZ, LC and MK analyzed the data. GB has written the paper with contribution of all authors.</w:t>
        </w:r>
      </w:ins>
    </w:p>
    <w:p w14:paraId="6E9A872C" w14:textId="77777777" w:rsidR="00542F13" w:rsidRPr="00440A8E" w:rsidRDefault="00542F13" w:rsidP="00542F13">
      <w:pPr>
        <w:spacing w:before="120"/>
        <w:rPr>
          <w:ins w:id="2377" w:author="yiyao zhang" w:date="2021-01-07T15:07:00Z"/>
          <w:rFonts w:ascii="Arial" w:hAnsi="Arial" w:cs="Arial"/>
          <w:rPrChange w:id="2378" w:author="yiyao zhang" w:date="2021-02-04T16:28:00Z">
            <w:rPr>
              <w:ins w:id="2379" w:author="yiyao zhang" w:date="2021-01-07T15:07:00Z"/>
              <w:rFonts w:ascii="Arial" w:hAnsi="Arial" w:cs="Arial"/>
              <w:sz w:val="20"/>
              <w:szCs w:val="20"/>
            </w:rPr>
          </w:rPrChange>
        </w:rPr>
      </w:pPr>
      <w:ins w:id="2380" w:author="yiyao zhang" w:date="2021-01-07T15:07:00Z">
        <w:r w:rsidRPr="00440A8E">
          <w:rPr>
            <w:rFonts w:ascii="Arial" w:hAnsi="Arial" w:cs="Arial"/>
            <w:b/>
            <w:rPrChange w:id="2381" w:author="yiyao zhang" w:date="2021-02-04T16:28:00Z">
              <w:rPr>
                <w:rFonts w:ascii="Arial" w:hAnsi="Arial" w:cs="Arial"/>
                <w:b/>
                <w:sz w:val="20"/>
                <w:szCs w:val="20"/>
              </w:rPr>
            </w:rPrChange>
          </w:rPr>
          <w:t xml:space="preserve">Competing Interest Statement: </w:t>
        </w:r>
        <w:r w:rsidRPr="00440A8E">
          <w:rPr>
            <w:rFonts w:ascii="Arial" w:hAnsi="Arial" w:cs="Arial"/>
            <w:rPrChange w:id="2382" w:author="yiyao zhang" w:date="2021-02-04T16:28:00Z">
              <w:rPr>
                <w:rFonts w:ascii="Arial" w:hAnsi="Arial" w:cs="Arial"/>
                <w:sz w:val="20"/>
                <w:szCs w:val="20"/>
              </w:rPr>
            </w:rPrChange>
          </w:rPr>
          <w:t xml:space="preserve">Disclose any competing interests here. </w:t>
        </w:r>
      </w:ins>
    </w:p>
    <w:p w14:paraId="7333AC07" w14:textId="77777777" w:rsidR="00542F13" w:rsidRPr="00170450" w:rsidRDefault="00542F13" w:rsidP="005C5071">
      <w:pPr>
        <w:rPr>
          <w:rFonts w:ascii="Arial" w:hAnsi="Arial" w:cs="Arial"/>
          <w:shd w:val="clear" w:color="auto" w:fill="FFFFFF"/>
          <w:rPrChange w:id="2383" w:author="yiyao zhang" w:date="2021-01-06T16:23:00Z">
            <w:rPr>
              <w:shd w:val="clear" w:color="auto" w:fill="FFFFFF"/>
            </w:rPr>
          </w:rPrChange>
        </w:rPr>
      </w:pPr>
    </w:p>
    <w:p w14:paraId="69ABBDB2" w14:textId="047C40A9" w:rsidR="00654A42" w:rsidRPr="00170450" w:rsidRDefault="00654A42" w:rsidP="005C5071">
      <w:pPr>
        <w:rPr>
          <w:rFonts w:ascii="Arial" w:hAnsi="Arial" w:cs="Arial"/>
          <w:shd w:val="clear" w:color="auto" w:fill="FFFFFF"/>
          <w:rPrChange w:id="2384" w:author="yiyao zhang" w:date="2021-01-06T16:23:00Z">
            <w:rPr>
              <w:rFonts w:ascii="Segoe UI" w:hAnsi="Segoe UI" w:cs="Segoe UI"/>
              <w:shd w:val="clear" w:color="auto" w:fill="FFFFFF"/>
            </w:rPr>
          </w:rPrChange>
        </w:rPr>
      </w:pPr>
    </w:p>
    <w:p w14:paraId="21357FC7" w14:textId="4F2092DD" w:rsidR="00AF023C" w:rsidRPr="00170450" w:rsidDel="00170450" w:rsidRDefault="00AF023C" w:rsidP="00AF023C">
      <w:pPr>
        <w:rPr>
          <w:del w:id="2385" w:author="yiyao zhang" w:date="2021-01-06T16:20:00Z"/>
          <w:rFonts w:ascii="Arial" w:hAnsi="Arial" w:cs="Arial"/>
          <w:bCs/>
          <w:color w:val="000000"/>
          <w:shd w:val="clear" w:color="auto" w:fill="FFFFFF"/>
          <w:rPrChange w:id="2386" w:author="yiyao zhang" w:date="2021-01-06T16:23:00Z">
            <w:rPr>
              <w:del w:id="2387" w:author="yiyao zhang" w:date="2021-01-06T16:20:00Z"/>
              <w:bCs/>
              <w:color w:val="000000"/>
              <w:shd w:val="clear" w:color="auto" w:fill="FFFFFF"/>
            </w:rPr>
          </w:rPrChange>
        </w:rPr>
      </w:pPr>
      <w:del w:id="2388" w:author="yiyao zhang" w:date="2021-01-06T16:20:00Z">
        <w:r w:rsidRPr="00170450" w:rsidDel="00170450">
          <w:rPr>
            <w:rFonts w:ascii="Arial" w:hAnsi="Arial" w:cs="Arial"/>
            <w:b/>
            <w:bCs/>
            <w:color w:val="000000"/>
            <w:shd w:val="clear" w:color="auto" w:fill="FFFFFF"/>
            <w:rPrChange w:id="2389" w:author="yiyao zhang" w:date="2021-01-06T16:23:00Z">
              <w:rPr>
                <w:b/>
                <w:bCs/>
                <w:color w:val="000000"/>
                <w:shd w:val="clear" w:color="auto" w:fill="FFFFFF"/>
              </w:rPr>
            </w:rPrChange>
          </w:rPr>
          <w:delText>Author contribution</w:delText>
        </w:r>
        <w:r w:rsidRPr="00170450" w:rsidDel="00170450">
          <w:rPr>
            <w:rFonts w:ascii="Arial" w:hAnsi="Arial" w:cs="Arial"/>
            <w:bCs/>
            <w:color w:val="000000"/>
            <w:shd w:val="clear" w:color="auto" w:fill="FFFFFF"/>
            <w:rPrChange w:id="2390" w:author="yiyao zhang" w:date="2021-01-06T16:23:00Z">
              <w:rPr>
                <w:bCs/>
                <w:color w:val="000000"/>
                <w:shd w:val="clear" w:color="auto" w:fill="FFFFFF"/>
              </w:rPr>
            </w:rPrChange>
          </w:rPr>
          <w:delText>:</w:delText>
        </w:r>
      </w:del>
    </w:p>
    <w:p w14:paraId="1C73B582" w14:textId="17D09412" w:rsidR="00AF023C" w:rsidRPr="00170450" w:rsidDel="00170450" w:rsidRDefault="00AF023C" w:rsidP="00AF023C">
      <w:pPr>
        <w:rPr>
          <w:del w:id="2391" w:author="yiyao zhang" w:date="2021-01-06T16:20:00Z"/>
          <w:rFonts w:ascii="Arial" w:hAnsi="Arial" w:cs="Arial"/>
          <w:bCs/>
          <w:color w:val="000000"/>
          <w:shd w:val="clear" w:color="auto" w:fill="FFFFFF"/>
          <w:rPrChange w:id="2392" w:author="yiyao zhang" w:date="2021-01-06T16:23:00Z">
            <w:rPr>
              <w:del w:id="2393" w:author="yiyao zhang" w:date="2021-01-06T16:20:00Z"/>
              <w:bCs/>
              <w:color w:val="000000"/>
              <w:shd w:val="clear" w:color="auto" w:fill="FFFFFF"/>
            </w:rPr>
          </w:rPrChange>
        </w:rPr>
      </w:pPr>
      <w:del w:id="2394" w:author="yiyao zhang" w:date="2021-01-06T16:20:00Z">
        <w:r w:rsidRPr="00170450" w:rsidDel="00170450">
          <w:rPr>
            <w:rFonts w:ascii="Arial" w:hAnsi="Arial" w:cs="Arial"/>
            <w:bCs/>
            <w:color w:val="000000"/>
            <w:shd w:val="clear" w:color="auto" w:fill="FFFFFF"/>
            <w:rPrChange w:id="2395" w:author="yiyao zhang" w:date="2021-01-06T16:23:00Z">
              <w:rPr>
                <w:bCs/>
                <w:color w:val="000000"/>
                <w:shd w:val="clear" w:color="auto" w:fill="FFFFFF"/>
              </w:rPr>
            </w:rPrChange>
          </w:rPr>
          <w:delText xml:space="preserve">YZ and GB designed the experiments. YZ </w:delText>
        </w:r>
        <w:r w:rsidR="000759C9" w:rsidRPr="00170450" w:rsidDel="00170450">
          <w:rPr>
            <w:rFonts w:ascii="Arial" w:hAnsi="Arial" w:cs="Arial"/>
            <w:bCs/>
            <w:color w:val="000000"/>
            <w:shd w:val="clear" w:color="auto" w:fill="FFFFFF"/>
            <w:rPrChange w:id="2396" w:author="yiyao zhang" w:date="2021-01-06T16:23:00Z">
              <w:rPr>
                <w:bCs/>
                <w:color w:val="000000"/>
                <w:shd w:val="clear" w:color="auto" w:fill="FFFFFF"/>
              </w:rPr>
            </w:rPrChange>
          </w:rPr>
          <w:delText>, LC</w:delText>
        </w:r>
        <w:r w:rsidR="00305C91" w:rsidRPr="00170450" w:rsidDel="00170450">
          <w:rPr>
            <w:rFonts w:ascii="Arial" w:hAnsi="Arial" w:cs="Arial"/>
            <w:bCs/>
            <w:color w:val="000000"/>
            <w:shd w:val="clear" w:color="auto" w:fill="FFFFFF"/>
            <w:rPrChange w:id="2397" w:author="yiyao zhang" w:date="2021-01-06T16:23:00Z">
              <w:rPr>
                <w:bCs/>
                <w:color w:val="000000"/>
                <w:shd w:val="clear" w:color="auto" w:fill="FFFFFF"/>
              </w:rPr>
            </w:rPrChange>
          </w:rPr>
          <w:delText xml:space="preserve">, </w:delText>
        </w:r>
        <w:r w:rsidRPr="00170450" w:rsidDel="00170450">
          <w:rPr>
            <w:rFonts w:ascii="Arial" w:hAnsi="Arial" w:cs="Arial"/>
            <w:bCs/>
            <w:color w:val="000000"/>
            <w:shd w:val="clear" w:color="auto" w:fill="FFFFFF"/>
            <w:rPrChange w:id="2398" w:author="yiyao zhang" w:date="2021-01-06T16:23:00Z">
              <w:rPr>
                <w:bCs/>
                <w:color w:val="000000"/>
                <w:shd w:val="clear" w:color="auto" w:fill="FFFFFF"/>
              </w:rPr>
            </w:rPrChange>
          </w:rPr>
          <w:delText>VV</w:delText>
        </w:r>
        <w:r w:rsidR="00875F91" w:rsidRPr="00170450" w:rsidDel="00170450">
          <w:rPr>
            <w:rFonts w:ascii="Arial" w:hAnsi="Arial" w:cs="Arial"/>
            <w:bCs/>
            <w:color w:val="000000"/>
            <w:shd w:val="clear" w:color="auto" w:fill="FFFFFF"/>
            <w:rPrChange w:id="2399" w:author="yiyao zhang" w:date="2021-01-06T16:23:00Z">
              <w:rPr>
                <w:bCs/>
                <w:color w:val="000000"/>
                <w:shd w:val="clear" w:color="auto" w:fill="FFFFFF"/>
              </w:rPr>
            </w:rPrChange>
          </w:rPr>
          <w:delText xml:space="preserve"> </w:delText>
        </w:r>
        <w:r w:rsidRPr="00170450" w:rsidDel="00170450">
          <w:rPr>
            <w:rFonts w:ascii="Arial" w:hAnsi="Arial" w:cs="Arial"/>
            <w:bCs/>
            <w:color w:val="000000"/>
            <w:shd w:val="clear" w:color="auto" w:fill="FFFFFF"/>
            <w:rPrChange w:id="2400" w:author="yiyao zhang" w:date="2021-01-06T16:23:00Z">
              <w:rPr>
                <w:bCs/>
                <w:color w:val="000000"/>
                <w:shd w:val="clear" w:color="auto" w:fill="FFFFFF"/>
              </w:rPr>
            </w:rPrChange>
          </w:rPr>
          <w:delText xml:space="preserve">performed </w:delText>
        </w:r>
        <w:r w:rsidR="004E7400" w:rsidRPr="00170450" w:rsidDel="00170450">
          <w:rPr>
            <w:rFonts w:ascii="Arial" w:hAnsi="Arial" w:cs="Arial"/>
            <w:bCs/>
            <w:color w:val="000000"/>
            <w:shd w:val="clear" w:color="auto" w:fill="FFFFFF"/>
            <w:rPrChange w:id="2401" w:author="yiyao zhang" w:date="2021-01-06T16:23:00Z">
              <w:rPr>
                <w:bCs/>
                <w:color w:val="000000"/>
                <w:shd w:val="clear" w:color="auto" w:fill="FFFFFF"/>
              </w:rPr>
            </w:rPrChange>
          </w:rPr>
          <w:delText xml:space="preserve">behavioral </w:delText>
        </w:r>
        <w:r w:rsidRPr="00170450" w:rsidDel="00170450">
          <w:rPr>
            <w:rFonts w:ascii="Arial" w:hAnsi="Arial" w:cs="Arial"/>
            <w:bCs/>
            <w:color w:val="000000"/>
            <w:shd w:val="clear" w:color="auto" w:fill="FFFFFF"/>
            <w:rPrChange w:id="2402" w:author="yiyao zhang" w:date="2021-01-06T16:23:00Z">
              <w:rPr>
                <w:bCs/>
                <w:color w:val="000000"/>
                <w:shd w:val="clear" w:color="auto" w:fill="FFFFFF"/>
              </w:rPr>
            </w:rPrChange>
          </w:rPr>
          <w:delText xml:space="preserve">experiments. </w:delText>
        </w:r>
        <w:r w:rsidR="00875F91" w:rsidRPr="00170450" w:rsidDel="00170450">
          <w:rPr>
            <w:rFonts w:ascii="Arial" w:hAnsi="Arial" w:cs="Arial"/>
            <w:bCs/>
            <w:color w:val="000000"/>
            <w:highlight w:val="yellow"/>
            <w:shd w:val="clear" w:color="auto" w:fill="FFFFFF"/>
            <w:rPrChange w:id="2403" w:author="yiyao zhang" w:date="2021-01-06T16:23:00Z">
              <w:rPr>
                <w:bCs/>
                <w:color w:val="000000"/>
                <w:highlight w:val="yellow"/>
                <w:shd w:val="clear" w:color="auto" w:fill="FFFFFF"/>
              </w:rPr>
            </w:rPrChange>
          </w:rPr>
          <w:delText>YZ and MK perform</w:delText>
        </w:r>
        <w:r w:rsidR="00F678DA" w:rsidRPr="00170450" w:rsidDel="00170450">
          <w:rPr>
            <w:rFonts w:ascii="Arial" w:hAnsi="Arial" w:cs="Arial"/>
            <w:bCs/>
            <w:color w:val="000000"/>
            <w:highlight w:val="yellow"/>
            <w:shd w:val="clear" w:color="auto" w:fill="FFFFFF"/>
            <w:rPrChange w:id="2404" w:author="yiyao zhang" w:date="2021-01-06T16:23:00Z">
              <w:rPr>
                <w:bCs/>
                <w:color w:val="000000"/>
                <w:highlight w:val="yellow"/>
                <w:shd w:val="clear" w:color="auto" w:fill="FFFFFF"/>
              </w:rPr>
            </w:rPrChange>
          </w:rPr>
          <w:delText>ed</w:delText>
        </w:r>
        <w:r w:rsidR="00875F91" w:rsidRPr="00170450" w:rsidDel="00170450">
          <w:rPr>
            <w:rFonts w:ascii="Arial" w:hAnsi="Arial" w:cs="Arial"/>
            <w:bCs/>
            <w:color w:val="000000"/>
            <w:highlight w:val="yellow"/>
            <w:shd w:val="clear" w:color="auto" w:fill="FFFFFF"/>
            <w:rPrChange w:id="2405" w:author="yiyao zhang" w:date="2021-01-06T16:23:00Z">
              <w:rPr>
                <w:bCs/>
                <w:color w:val="000000"/>
                <w:highlight w:val="yellow"/>
                <w:shd w:val="clear" w:color="auto" w:fill="FFFFFF"/>
              </w:rPr>
            </w:rPrChange>
          </w:rPr>
          <w:delText xml:space="preserve"> temperature measure experiments. </w:delText>
        </w:r>
        <w:r w:rsidR="00F678DA" w:rsidRPr="00170450" w:rsidDel="00170450">
          <w:rPr>
            <w:rFonts w:ascii="Arial" w:hAnsi="Arial" w:cs="Arial"/>
            <w:bCs/>
            <w:color w:val="000000"/>
            <w:highlight w:val="yellow"/>
            <w:shd w:val="clear" w:color="auto" w:fill="FFFFFF"/>
            <w:rPrChange w:id="2406" w:author="yiyao zhang" w:date="2021-01-06T16:23:00Z">
              <w:rPr>
                <w:bCs/>
                <w:color w:val="000000"/>
                <w:highlight w:val="yellow"/>
                <w:shd w:val="clear" w:color="auto" w:fill="FFFFFF"/>
              </w:rPr>
            </w:rPrChange>
          </w:rPr>
          <w:delText xml:space="preserve">JM </w:delText>
        </w:r>
      </w:del>
      <w:ins w:id="2407" w:author="Jing Miao" w:date="2020-12-29T16:35:00Z">
        <w:del w:id="2408" w:author="yiyao zhang" w:date="2021-01-06T16:20:00Z">
          <w:r w:rsidR="008F7710" w:rsidRPr="00170450" w:rsidDel="00170450">
            <w:rPr>
              <w:rFonts w:ascii="Arial" w:hAnsi="Arial" w:cs="Arial"/>
              <w:bCs/>
              <w:color w:val="000000"/>
              <w:highlight w:val="yellow"/>
              <w:shd w:val="clear" w:color="auto" w:fill="FFFFFF"/>
              <w:rPrChange w:id="2409" w:author="yiyao zhang" w:date="2021-01-06T16:23:00Z">
                <w:rPr>
                  <w:bCs/>
                  <w:color w:val="000000"/>
                  <w:highlight w:val="yellow"/>
                  <w:shd w:val="clear" w:color="auto" w:fill="FFFFFF"/>
                </w:rPr>
              </w:rPrChange>
            </w:rPr>
            <w:delText xml:space="preserve">MJ </w:delText>
          </w:r>
        </w:del>
      </w:ins>
      <w:del w:id="2410" w:author="yiyao zhang" w:date="2021-01-06T16:20:00Z">
        <w:r w:rsidR="00F678DA" w:rsidRPr="00170450" w:rsidDel="00170450">
          <w:rPr>
            <w:rFonts w:ascii="Arial" w:hAnsi="Arial" w:cs="Arial"/>
            <w:bCs/>
            <w:color w:val="000000"/>
            <w:highlight w:val="yellow"/>
            <w:shd w:val="clear" w:color="auto" w:fill="FFFFFF"/>
            <w:rPrChange w:id="2411" w:author="yiyao zhang" w:date="2021-01-06T16:23:00Z">
              <w:rPr>
                <w:bCs/>
                <w:color w:val="000000"/>
                <w:highlight w:val="yellow"/>
                <w:shd w:val="clear" w:color="auto" w:fill="FFFFFF"/>
              </w:rPr>
            </w:rPrChange>
          </w:rPr>
          <w:delText>and YL provided the ACh 3.0 sensor and offered useful suggestions to it effective use.</w:delText>
        </w:r>
        <w:r w:rsidR="00F678DA" w:rsidRPr="00170450" w:rsidDel="00170450">
          <w:rPr>
            <w:rFonts w:ascii="Arial" w:hAnsi="Arial" w:cs="Arial"/>
            <w:bCs/>
            <w:color w:val="000000"/>
            <w:shd w:val="clear" w:color="auto" w:fill="FFFFFF"/>
            <w:rPrChange w:id="2412" w:author="yiyao zhang" w:date="2021-01-06T16:23:00Z">
              <w:rPr>
                <w:bCs/>
                <w:color w:val="000000"/>
                <w:shd w:val="clear" w:color="auto" w:fill="FFFFFF"/>
              </w:rPr>
            </w:rPrChange>
          </w:rPr>
          <w:delText xml:space="preserve"> </w:delText>
        </w:r>
        <w:r w:rsidRPr="00170450" w:rsidDel="00170450">
          <w:rPr>
            <w:rFonts w:ascii="Arial" w:hAnsi="Arial" w:cs="Arial"/>
            <w:bCs/>
            <w:color w:val="000000"/>
            <w:shd w:val="clear" w:color="auto" w:fill="FFFFFF"/>
            <w:rPrChange w:id="2413" w:author="yiyao zhang" w:date="2021-01-06T16:23:00Z">
              <w:rPr>
                <w:bCs/>
                <w:color w:val="000000"/>
                <w:shd w:val="clear" w:color="auto" w:fill="FFFFFF"/>
              </w:rPr>
            </w:rPrChange>
          </w:rPr>
          <w:delText>YZ</w:delText>
        </w:r>
        <w:r w:rsidR="00305C91" w:rsidRPr="00170450" w:rsidDel="00170450">
          <w:rPr>
            <w:rFonts w:ascii="Arial" w:hAnsi="Arial" w:cs="Arial"/>
            <w:bCs/>
            <w:color w:val="000000"/>
            <w:shd w:val="clear" w:color="auto" w:fill="FFFFFF"/>
            <w:rPrChange w:id="2414" w:author="yiyao zhang" w:date="2021-01-06T16:23:00Z">
              <w:rPr>
                <w:bCs/>
                <w:color w:val="000000"/>
                <w:shd w:val="clear" w:color="auto" w:fill="FFFFFF"/>
              </w:rPr>
            </w:rPrChange>
          </w:rPr>
          <w:delText xml:space="preserve">, </w:delText>
        </w:r>
        <w:r w:rsidRPr="00170450" w:rsidDel="00170450">
          <w:rPr>
            <w:rFonts w:ascii="Arial" w:hAnsi="Arial" w:cs="Arial"/>
            <w:bCs/>
            <w:color w:val="000000"/>
            <w:shd w:val="clear" w:color="auto" w:fill="FFFFFF"/>
            <w:rPrChange w:id="2415" w:author="yiyao zhang" w:date="2021-01-06T16:23:00Z">
              <w:rPr>
                <w:bCs/>
                <w:color w:val="000000"/>
                <w:shd w:val="clear" w:color="auto" w:fill="FFFFFF"/>
              </w:rPr>
            </w:rPrChange>
          </w:rPr>
          <w:delText xml:space="preserve">LC </w:delText>
        </w:r>
        <w:r w:rsidR="00305C91" w:rsidRPr="00170450" w:rsidDel="00170450">
          <w:rPr>
            <w:rFonts w:ascii="Arial" w:hAnsi="Arial" w:cs="Arial"/>
            <w:bCs/>
            <w:color w:val="000000"/>
            <w:shd w:val="clear" w:color="auto" w:fill="FFFFFF"/>
            <w:rPrChange w:id="2416" w:author="yiyao zhang" w:date="2021-01-06T16:23:00Z">
              <w:rPr>
                <w:bCs/>
                <w:color w:val="000000"/>
                <w:shd w:val="clear" w:color="auto" w:fill="FFFFFF"/>
              </w:rPr>
            </w:rPrChange>
          </w:rPr>
          <w:delText xml:space="preserve">and MK </w:delText>
        </w:r>
        <w:r w:rsidRPr="00170450" w:rsidDel="00170450">
          <w:rPr>
            <w:rFonts w:ascii="Arial" w:hAnsi="Arial" w:cs="Arial"/>
            <w:bCs/>
            <w:color w:val="000000"/>
            <w:shd w:val="clear" w:color="auto" w:fill="FFFFFF"/>
            <w:rPrChange w:id="2417" w:author="yiyao zhang" w:date="2021-01-06T16:23:00Z">
              <w:rPr>
                <w:bCs/>
                <w:color w:val="000000"/>
                <w:shd w:val="clear" w:color="auto" w:fill="FFFFFF"/>
              </w:rPr>
            </w:rPrChange>
          </w:rPr>
          <w:delText>analyzed the data. GB has written the paper with contribution of all authors.</w:delText>
        </w:r>
      </w:del>
    </w:p>
    <w:p w14:paraId="1AAB9390" w14:textId="77777777" w:rsidR="00F579D6" w:rsidRPr="00170450" w:rsidDel="00170450" w:rsidRDefault="00F579D6" w:rsidP="005C5071">
      <w:pPr>
        <w:rPr>
          <w:del w:id="2418" w:author="yiyao zhang" w:date="2021-01-06T16:25:00Z"/>
          <w:rFonts w:ascii="Arial" w:eastAsiaTheme="minorEastAsia" w:hAnsi="Arial" w:cs="Arial"/>
          <w:sz w:val="18"/>
          <w:szCs w:val="18"/>
          <w:lang w:eastAsia="zh-CN"/>
          <w:rPrChange w:id="2419" w:author="yiyao zhang" w:date="2021-01-06T16:23:00Z">
            <w:rPr>
              <w:del w:id="2420" w:author="yiyao zhang" w:date="2021-01-06T16:25:00Z"/>
              <w:rFonts w:eastAsiaTheme="minorEastAsia"/>
              <w:sz w:val="18"/>
              <w:szCs w:val="18"/>
              <w:lang w:eastAsia="zh-CN"/>
            </w:rPr>
          </w:rPrChange>
        </w:rPr>
      </w:pPr>
    </w:p>
    <w:p w14:paraId="70DA63B5" w14:textId="01D76C2B" w:rsidR="00E1607E" w:rsidRPr="00170450" w:rsidDel="00170450" w:rsidRDefault="00E1607E" w:rsidP="001C41D5">
      <w:pPr>
        <w:jc w:val="both"/>
        <w:rPr>
          <w:del w:id="2421" w:author="yiyao zhang" w:date="2021-01-06T16:25:00Z"/>
          <w:rFonts w:ascii="Arial" w:hAnsi="Arial" w:cs="Arial"/>
        </w:rPr>
      </w:pPr>
    </w:p>
    <w:p w14:paraId="405D6CB6" w14:textId="5B2059B6" w:rsidR="00631607" w:rsidRPr="00170450" w:rsidDel="00170450" w:rsidRDefault="00631607" w:rsidP="001C41D5">
      <w:pPr>
        <w:jc w:val="both"/>
        <w:rPr>
          <w:del w:id="2422" w:author="yiyao zhang" w:date="2021-01-06T16:25:00Z"/>
          <w:rFonts w:ascii="Arial" w:hAnsi="Arial" w:cs="Arial"/>
        </w:rPr>
      </w:pPr>
    </w:p>
    <w:p w14:paraId="161E4CC5" w14:textId="5BF6F529" w:rsidR="006A0937" w:rsidRPr="00170450" w:rsidDel="00170450" w:rsidRDefault="006A0937">
      <w:pPr>
        <w:spacing w:after="160" w:line="259" w:lineRule="auto"/>
        <w:rPr>
          <w:del w:id="2423" w:author="yiyao zhang" w:date="2021-01-06T16:25:00Z"/>
          <w:rFonts w:ascii="Arial" w:hAnsi="Arial" w:cs="Arial"/>
          <w:b/>
          <w:bCs/>
          <w:sz w:val="28"/>
          <w:szCs w:val="28"/>
        </w:rPr>
      </w:pPr>
      <w:del w:id="2424" w:author="yiyao zhang" w:date="2021-01-06T16:25:00Z">
        <w:r w:rsidRPr="00170450" w:rsidDel="00170450">
          <w:rPr>
            <w:rFonts w:ascii="Arial" w:hAnsi="Arial" w:cs="Arial"/>
            <w:b/>
            <w:bCs/>
            <w:sz w:val="28"/>
            <w:szCs w:val="28"/>
          </w:rPr>
          <w:br w:type="page"/>
        </w:r>
      </w:del>
    </w:p>
    <w:p w14:paraId="0F705F42" w14:textId="5596DB5A" w:rsidR="007D219B" w:rsidRPr="00170450" w:rsidDel="00255345" w:rsidRDefault="007D219B">
      <w:pPr>
        <w:spacing w:after="160" w:line="259" w:lineRule="auto"/>
        <w:rPr>
          <w:del w:id="2425" w:author="yiyao zhang" w:date="2021-01-05T22:32:00Z"/>
          <w:rFonts w:ascii="Arial" w:hAnsi="Arial" w:cs="Arial"/>
        </w:rPr>
      </w:pPr>
      <w:del w:id="2426" w:author="yiyao zhang" w:date="2021-01-05T22:32:00Z">
        <w:r w:rsidRPr="00170450" w:rsidDel="00255345">
          <w:rPr>
            <w:rFonts w:ascii="Arial" w:hAnsi="Arial" w:cs="Arial"/>
            <w:b/>
            <w:bCs/>
            <w:sz w:val="28"/>
            <w:szCs w:val="28"/>
          </w:rPr>
          <w:delText>Figure legends</w:delText>
        </w:r>
      </w:del>
    </w:p>
    <w:p w14:paraId="131FB76D" w14:textId="0DA174E6" w:rsidR="00D50021" w:rsidRPr="00170450" w:rsidDel="00255345" w:rsidRDefault="00703BC4" w:rsidP="00D50021">
      <w:pPr>
        <w:rPr>
          <w:del w:id="2427" w:author="yiyao zhang" w:date="2021-01-05T22:32:00Z"/>
          <w:rFonts w:ascii="Arial" w:hAnsi="Arial" w:cs="Arial"/>
          <w:rPrChange w:id="2428" w:author="yiyao zhang" w:date="2021-01-06T16:23:00Z">
            <w:rPr>
              <w:del w:id="2429" w:author="yiyao zhang" w:date="2021-01-05T22:32:00Z"/>
            </w:rPr>
          </w:rPrChange>
        </w:rPr>
      </w:pPr>
      <w:commentRangeStart w:id="2430"/>
      <w:del w:id="2431" w:author="yiyao zhang" w:date="2020-12-29T12:03:00Z">
        <w:r w:rsidRPr="00170450" w:rsidDel="005264C1">
          <w:rPr>
            <w:rFonts w:ascii="Arial" w:hAnsi="Arial" w:cs="Arial"/>
            <w:noProof/>
            <w:rPrChange w:id="2432" w:author="yiyao zhang" w:date="2021-01-06T16:23:00Z">
              <w:rPr>
                <w:noProof/>
              </w:rPr>
            </w:rPrChange>
          </w:rPr>
          <w:drawing>
            <wp:inline distT="0" distB="0" distL="0" distR="0" wp14:anchorId="458F22A2" wp14:editId="04CEE6FA">
              <wp:extent cx="3096768" cy="2221992"/>
              <wp:effectExtent l="0" t="0" r="8890" b="698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6768" cy="2221992"/>
                      </a:xfrm>
                      <a:prstGeom prst="rect">
                        <a:avLst/>
                      </a:prstGeom>
                    </pic:spPr>
                  </pic:pic>
                </a:graphicData>
              </a:graphic>
            </wp:inline>
          </w:drawing>
        </w:r>
      </w:del>
      <w:commentRangeEnd w:id="2430"/>
      <w:del w:id="2433" w:author="yiyao zhang" w:date="2021-01-05T22:32:00Z">
        <w:r w:rsidR="008F7710" w:rsidRPr="00170450" w:rsidDel="00255345">
          <w:rPr>
            <w:rStyle w:val="CommentReference"/>
            <w:rFonts w:ascii="Arial" w:hAnsi="Arial" w:cs="Arial"/>
            <w:rPrChange w:id="2434" w:author="yiyao zhang" w:date="2021-01-06T16:23:00Z">
              <w:rPr>
                <w:rStyle w:val="CommentReference"/>
              </w:rPr>
            </w:rPrChange>
          </w:rPr>
          <w:commentReference w:id="2430"/>
        </w:r>
      </w:del>
    </w:p>
    <w:p w14:paraId="42CC7A2F" w14:textId="701CDF01" w:rsidR="00D50021" w:rsidRPr="00170450" w:rsidDel="00255345" w:rsidRDefault="00D50021" w:rsidP="00D50021">
      <w:pPr>
        <w:spacing w:after="240" w:line="276" w:lineRule="auto"/>
        <w:jc w:val="both"/>
        <w:rPr>
          <w:del w:id="2435" w:author="yiyao zhang" w:date="2021-01-05T22:32:00Z"/>
          <w:rFonts w:ascii="Arial" w:hAnsi="Arial" w:cs="Arial"/>
          <w:b/>
          <w:bCs/>
          <w:rPrChange w:id="2436" w:author="yiyao zhang" w:date="2021-01-06T16:23:00Z">
            <w:rPr>
              <w:del w:id="2437" w:author="yiyao zhang" w:date="2021-01-05T22:32:00Z"/>
              <w:b/>
              <w:bCs/>
            </w:rPr>
          </w:rPrChange>
        </w:rPr>
      </w:pPr>
      <w:del w:id="2438" w:author="yiyao zhang" w:date="2021-01-05T22:32:00Z">
        <w:r w:rsidRPr="00170450" w:rsidDel="00255345">
          <w:rPr>
            <w:rFonts w:ascii="Arial" w:hAnsi="Arial" w:cs="Arial"/>
            <w:b/>
            <w:bCs/>
            <w:rPrChange w:id="2439" w:author="yiyao zhang" w:date="2021-01-06T16:23:00Z">
              <w:rPr>
                <w:b/>
                <w:bCs/>
              </w:rPr>
            </w:rPrChange>
          </w:rPr>
          <w:delText>Figure 1. Experimental design.</w:delText>
        </w:r>
      </w:del>
    </w:p>
    <w:p w14:paraId="39782FA5" w14:textId="228E0C1D" w:rsidR="00D50021" w:rsidRPr="00170450" w:rsidDel="00255345" w:rsidRDefault="00D50021" w:rsidP="00D50021">
      <w:pPr>
        <w:spacing w:line="276" w:lineRule="auto"/>
        <w:jc w:val="both"/>
        <w:rPr>
          <w:del w:id="2440" w:author="yiyao zhang" w:date="2021-01-05T22:32:00Z"/>
          <w:rFonts w:ascii="Arial" w:hAnsi="Arial" w:cs="Arial"/>
          <w:rPrChange w:id="2441" w:author="yiyao zhang" w:date="2021-01-06T16:23:00Z">
            <w:rPr>
              <w:del w:id="2442" w:author="yiyao zhang" w:date="2021-01-05T22:32:00Z"/>
            </w:rPr>
          </w:rPrChange>
        </w:rPr>
      </w:pPr>
      <w:del w:id="2443" w:author="yiyao zhang" w:date="2021-01-05T22:32:00Z">
        <w:r w:rsidRPr="00170450" w:rsidDel="00255345">
          <w:rPr>
            <w:rFonts w:ascii="Arial" w:hAnsi="Arial" w:cs="Arial"/>
            <w:b/>
            <w:rPrChange w:id="2444" w:author="yiyao zhang" w:date="2021-01-06T16:23:00Z">
              <w:rPr>
                <w:b/>
              </w:rPr>
            </w:rPrChange>
          </w:rPr>
          <w:delText>A</w:delText>
        </w:r>
        <w:r w:rsidRPr="00170450" w:rsidDel="00255345">
          <w:rPr>
            <w:rFonts w:ascii="Arial" w:hAnsi="Arial" w:cs="Arial"/>
            <w:rPrChange w:id="2445" w:author="yiyao zhang" w:date="2021-01-06T16:23:00Z">
              <w:rPr/>
            </w:rPrChange>
          </w:rPr>
          <w:delText>.  GRAB</w:delText>
        </w:r>
        <w:r w:rsidRPr="00170450" w:rsidDel="00255345">
          <w:rPr>
            <w:rFonts w:ascii="Arial" w:hAnsi="Arial" w:cs="Arial"/>
            <w:vertAlign w:val="subscript"/>
            <w:rPrChange w:id="2446" w:author="yiyao zhang" w:date="2021-01-06T16:23:00Z">
              <w:rPr/>
            </w:rPrChange>
          </w:rPr>
          <w:delText>-ACh</w:delText>
        </w:r>
        <w:r w:rsidRPr="00170450" w:rsidDel="00255345">
          <w:rPr>
            <w:rFonts w:ascii="Arial" w:hAnsi="Arial" w:cs="Arial"/>
            <w:rPrChange w:id="2447" w:author="yiyao zhang" w:date="2021-01-06T16:23:00Z">
              <w:rPr/>
            </w:rPrChange>
          </w:rPr>
          <w:delText xml:space="preserve"> 3.0 virus was injected in hippocampal CA1 area (GACh fiberphotometry), and AAV</w:delText>
        </w:r>
      </w:del>
      <w:del w:id="2448" w:author="yiyao zhang" w:date="2020-12-29T12:11:00Z">
        <w:r w:rsidRPr="00170450" w:rsidDel="00DE39C0">
          <w:rPr>
            <w:rFonts w:ascii="Arial" w:hAnsi="Arial" w:cs="Arial"/>
            <w:rPrChange w:id="2449" w:author="yiyao zhang" w:date="2021-01-06T16:23:00Z">
              <w:rPr/>
            </w:rPrChange>
          </w:rPr>
          <w:delText>5</w:delText>
        </w:r>
      </w:del>
      <w:del w:id="2450" w:author="yiyao zhang" w:date="2021-01-05T22:32:00Z">
        <w:r w:rsidRPr="00170450" w:rsidDel="00255345">
          <w:rPr>
            <w:rFonts w:ascii="Arial" w:hAnsi="Arial" w:cs="Arial"/>
            <w:rPrChange w:id="2451" w:author="yiyao zhang" w:date="2021-01-06T16:23:00Z">
              <w:rPr/>
            </w:rPrChange>
          </w:rPr>
          <w:delText>-DIO-ChR2-GFP was injected in medial septum of ChAT-Cre transgenic mice (optogenetics). After 21 days of virus injection, optical fiber was implanted in the medial septum for optogenetic activation of cholinergic neurons. Optical fiber for photometric measurement and silicon probe for electrophysiological recording were implanted in the hippocampal CA1 region.</w:delText>
        </w:r>
      </w:del>
    </w:p>
    <w:p w14:paraId="18E096F9" w14:textId="32711D48" w:rsidR="00255345" w:rsidRPr="00170450" w:rsidDel="00255345" w:rsidRDefault="00D50021" w:rsidP="00D50021">
      <w:pPr>
        <w:spacing w:line="276" w:lineRule="auto"/>
        <w:jc w:val="both"/>
        <w:rPr>
          <w:del w:id="2452" w:author="yiyao zhang" w:date="2021-01-05T22:32:00Z"/>
          <w:rFonts w:ascii="Arial" w:hAnsi="Arial" w:cs="Arial"/>
          <w:color w:val="333333"/>
          <w:shd w:val="clear" w:color="auto" w:fill="FFFFFF"/>
          <w:rPrChange w:id="2453" w:author="yiyao zhang" w:date="2021-01-06T16:23:00Z">
            <w:rPr>
              <w:del w:id="2454" w:author="yiyao zhang" w:date="2021-01-05T22:32:00Z"/>
              <w:color w:val="333333"/>
              <w:shd w:val="clear" w:color="auto" w:fill="FFFFFF"/>
            </w:rPr>
          </w:rPrChange>
        </w:rPr>
      </w:pPr>
      <w:del w:id="2455" w:author="yiyao zhang" w:date="2021-01-05T22:32:00Z">
        <w:r w:rsidRPr="00170450" w:rsidDel="00255345">
          <w:rPr>
            <w:rFonts w:ascii="Arial" w:hAnsi="Arial" w:cs="Arial"/>
            <w:rPrChange w:id="2456" w:author="yiyao zhang" w:date="2021-01-06T16:23:00Z">
              <w:rPr/>
            </w:rPrChange>
          </w:rPr>
          <w:delText xml:space="preserve">B.  Mice were trained to learn a </w:delText>
        </w:r>
        <w:r w:rsidRPr="00170450" w:rsidDel="00255345">
          <w:rPr>
            <w:rFonts w:ascii="Arial" w:hAnsi="Arial" w:cs="Arial"/>
            <w:color w:val="333333"/>
            <w:shd w:val="clear" w:color="auto" w:fill="FFFFFF"/>
            <w:rPrChange w:id="2457" w:author="yiyao zhang" w:date="2021-01-06T16:23:00Z">
              <w:rPr>
                <w:color w:val="333333"/>
                <w:shd w:val="clear" w:color="auto" w:fill="FFFFFF"/>
              </w:rPr>
            </w:rPrChange>
          </w:rPr>
          <w:delText xml:space="preserve">hippocampus-dependent </w:delText>
        </w:r>
        <w:r w:rsidRPr="00170450" w:rsidDel="00255345">
          <w:rPr>
            <w:rFonts w:ascii="Arial" w:hAnsi="Arial" w:cs="Arial"/>
            <w:color w:val="333333"/>
            <w:highlight w:val="yellow"/>
            <w:shd w:val="clear" w:color="auto" w:fill="FFFFFF"/>
            <w:rPrChange w:id="2458" w:author="yiyao zhang" w:date="2021-01-06T16:23:00Z">
              <w:rPr>
                <w:color w:val="333333"/>
                <w:highlight w:val="yellow"/>
                <w:shd w:val="clear" w:color="auto" w:fill="FFFFFF"/>
              </w:rPr>
            </w:rPrChange>
          </w:rPr>
          <w:delText>figure 8</w:delText>
        </w:r>
        <w:r w:rsidRPr="00170450" w:rsidDel="00255345">
          <w:rPr>
            <w:rFonts w:ascii="Arial" w:hAnsi="Arial" w:cs="Arial"/>
            <w:color w:val="333333"/>
            <w:shd w:val="clear" w:color="auto" w:fill="FFFFFF"/>
            <w:rPrChange w:id="2459" w:author="yiyao zhang" w:date="2021-01-06T16:23:00Z">
              <w:rPr>
                <w:color w:val="333333"/>
                <w:shd w:val="clear" w:color="auto" w:fill="FFFFFF"/>
              </w:rPr>
            </w:rPrChange>
          </w:rPr>
          <w:delText>-maze task</w:delText>
        </w:r>
        <w:r w:rsidRPr="00170450" w:rsidDel="00255345">
          <w:rPr>
            <w:rFonts w:ascii="Arial" w:hAnsi="Arial" w:cs="Arial"/>
            <w:rPrChange w:id="2460" w:author="yiyao zhang" w:date="2021-01-06T16:23:00Z">
              <w:rPr/>
            </w:rPrChange>
          </w:rPr>
          <w:delText>.</w:delText>
        </w:r>
        <w:r w:rsidRPr="00170450" w:rsidDel="00255345">
          <w:rPr>
            <w:rFonts w:ascii="Arial" w:hAnsi="Arial" w:cs="Arial"/>
            <w:color w:val="333333"/>
            <w:shd w:val="clear" w:color="auto" w:fill="FFFFFF"/>
            <w:rPrChange w:id="2461" w:author="yiyao zhang" w:date="2021-01-06T16:23:00Z">
              <w:rPr>
                <w:color w:val="333333"/>
                <w:shd w:val="clear" w:color="auto" w:fill="FFFFFF"/>
              </w:rPr>
            </w:rPrChange>
          </w:rPr>
          <w:delText xml:space="preserve"> They were rewarded each time they reached the end of side maze arms in the correct task sequence (center-left-center-right-center, and so on). Between choices they were confined in the start (delay) area for 10 s. Optogenetic stimulation was administered in the delay area or center arm. </w:delText>
        </w:r>
      </w:del>
    </w:p>
    <w:p w14:paraId="77AA4D34" w14:textId="107FB873" w:rsidR="00D50021" w:rsidRPr="00170450" w:rsidDel="00255345" w:rsidRDefault="00D50021" w:rsidP="00D50021">
      <w:pPr>
        <w:rPr>
          <w:del w:id="2462" w:author="yiyao zhang" w:date="2021-01-05T22:31:00Z"/>
          <w:rFonts w:ascii="Arial" w:hAnsi="Arial" w:cs="Arial"/>
          <w:color w:val="333333"/>
          <w:shd w:val="clear" w:color="auto" w:fill="FFFFFF"/>
          <w:rPrChange w:id="2463" w:author="yiyao zhang" w:date="2021-01-06T16:23:00Z">
            <w:rPr>
              <w:del w:id="2464" w:author="yiyao zhang" w:date="2021-01-05T22:31:00Z"/>
              <w:color w:val="333333"/>
              <w:shd w:val="clear" w:color="auto" w:fill="FFFFFF"/>
            </w:rPr>
          </w:rPrChange>
        </w:rPr>
      </w:pPr>
      <w:del w:id="2465" w:author="yiyao zhang" w:date="2021-01-05T22:31:00Z">
        <w:r w:rsidRPr="00170450" w:rsidDel="00255345">
          <w:rPr>
            <w:rFonts w:ascii="Arial" w:hAnsi="Arial" w:cs="Arial"/>
            <w:color w:val="333333"/>
            <w:shd w:val="clear" w:color="auto" w:fill="FFFFFF"/>
            <w:rPrChange w:id="2466" w:author="yiyao zhang" w:date="2021-01-06T16:23:00Z">
              <w:rPr>
                <w:color w:val="333333"/>
                <w:shd w:val="clear" w:color="auto" w:fill="FFFFFF"/>
              </w:rPr>
            </w:rPrChange>
          </w:rPr>
          <w:br w:type="page"/>
        </w:r>
      </w:del>
    </w:p>
    <w:p w14:paraId="5B60BA80" w14:textId="0ED3CD07" w:rsidR="00D50021" w:rsidRPr="00170450" w:rsidDel="00255345" w:rsidRDefault="00D50021">
      <w:pPr>
        <w:rPr>
          <w:del w:id="2467" w:author="yiyao zhang" w:date="2021-01-05T22:31:00Z"/>
          <w:rFonts w:ascii="Arial" w:hAnsi="Arial" w:cs="Arial"/>
          <w:color w:val="333333"/>
          <w:shd w:val="clear" w:color="auto" w:fill="FFFFFF"/>
          <w:rPrChange w:id="2468" w:author="yiyao zhang" w:date="2021-01-06T16:23:00Z">
            <w:rPr>
              <w:del w:id="2469" w:author="yiyao zhang" w:date="2021-01-05T22:31:00Z"/>
              <w:color w:val="333333"/>
              <w:shd w:val="clear" w:color="auto" w:fill="FFFFFF"/>
            </w:rPr>
          </w:rPrChange>
        </w:rPr>
        <w:pPrChange w:id="2470" w:author="yiyao zhang" w:date="2021-01-05T22:31:00Z">
          <w:pPr>
            <w:spacing w:line="276" w:lineRule="auto"/>
            <w:jc w:val="both"/>
          </w:pPr>
        </w:pPrChange>
      </w:pPr>
      <w:del w:id="2471" w:author="yiyao zhang" w:date="2021-01-05T22:31:00Z">
        <w:r w:rsidRPr="00170450" w:rsidDel="00255345">
          <w:rPr>
            <w:rFonts w:ascii="Arial" w:hAnsi="Arial" w:cs="Arial"/>
            <w:noProof/>
            <w:color w:val="333333"/>
            <w:shd w:val="clear" w:color="auto" w:fill="FFFFFF"/>
            <w:rPrChange w:id="2472" w:author="yiyao zhang" w:date="2021-01-06T16:23:00Z">
              <w:rPr>
                <w:noProof/>
                <w:color w:val="333333"/>
                <w:shd w:val="clear" w:color="auto" w:fill="FFFFFF"/>
              </w:rPr>
            </w:rPrChange>
          </w:rPr>
          <w:drawing>
            <wp:inline distT="0" distB="0" distL="0" distR="0" wp14:anchorId="07CB7E94" wp14:editId="09FB6355">
              <wp:extent cx="4401312" cy="3273552"/>
              <wp:effectExtent l="0" t="0" r="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1312" cy="3273552"/>
                      </a:xfrm>
                      <a:prstGeom prst="rect">
                        <a:avLst/>
                      </a:prstGeom>
                    </pic:spPr>
                  </pic:pic>
                </a:graphicData>
              </a:graphic>
            </wp:inline>
          </w:drawing>
        </w:r>
      </w:del>
    </w:p>
    <w:p w14:paraId="28DFAF05" w14:textId="7C684A81" w:rsidR="00D50021" w:rsidRPr="00170450" w:rsidDel="00255345" w:rsidRDefault="00D50021">
      <w:pPr>
        <w:rPr>
          <w:del w:id="2473" w:author="yiyao zhang" w:date="2021-01-05T22:32:00Z"/>
          <w:rFonts w:ascii="Arial" w:hAnsi="Arial" w:cs="Arial"/>
          <w:b/>
          <w:bCs/>
          <w:rPrChange w:id="2474" w:author="yiyao zhang" w:date="2021-01-06T16:23:00Z">
            <w:rPr>
              <w:del w:id="2475" w:author="yiyao zhang" w:date="2021-01-05T22:32:00Z"/>
              <w:b/>
              <w:bCs/>
            </w:rPr>
          </w:rPrChange>
        </w:rPr>
        <w:pPrChange w:id="2476" w:author="yiyao zhang" w:date="2021-01-05T22:31:00Z">
          <w:pPr>
            <w:spacing w:after="240" w:line="276" w:lineRule="auto"/>
            <w:jc w:val="both"/>
          </w:pPr>
        </w:pPrChange>
      </w:pPr>
      <w:del w:id="2477" w:author="yiyao zhang" w:date="2021-01-05T22:32:00Z">
        <w:r w:rsidRPr="00170450" w:rsidDel="00255345">
          <w:rPr>
            <w:rFonts w:ascii="Arial" w:hAnsi="Arial" w:cs="Arial"/>
            <w:b/>
            <w:bCs/>
            <w:rPrChange w:id="2478" w:author="yiyao zhang" w:date="2021-01-06T16:23:00Z">
              <w:rPr>
                <w:b/>
                <w:bCs/>
              </w:rPr>
            </w:rPrChange>
          </w:rPr>
          <w:delText xml:space="preserve">Figure 2. Behavior dependence of cholinergic activation in the hippocampus. </w:delText>
        </w:r>
      </w:del>
    </w:p>
    <w:p w14:paraId="284A2996" w14:textId="2F5D638A" w:rsidR="00D50021" w:rsidRPr="00170450" w:rsidDel="00255345" w:rsidRDefault="00D50021" w:rsidP="00816AD1">
      <w:pPr>
        <w:spacing w:before="120" w:line="276" w:lineRule="auto"/>
        <w:jc w:val="both"/>
        <w:rPr>
          <w:del w:id="2479" w:author="yiyao zhang" w:date="2021-01-05T22:32:00Z"/>
          <w:rFonts w:ascii="Arial" w:hAnsi="Arial" w:cs="Arial"/>
          <w:rPrChange w:id="2480" w:author="yiyao zhang" w:date="2021-01-06T16:23:00Z">
            <w:rPr>
              <w:del w:id="2481" w:author="yiyao zhang" w:date="2021-01-05T22:32:00Z"/>
            </w:rPr>
          </w:rPrChange>
        </w:rPr>
      </w:pPr>
      <w:del w:id="2482" w:author="yiyao zhang" w:date="2021-01-05T22:32:00Z">
        <w:r w:rsidRPr="00170450" w:rsidDel="00255345">
          <w:rPr>
            <w:rFonts w:ascii="Arial" w:hAnsi="Arial" w:cs="Arial"/>
            <w:rPrChange w:id="2483" w:author="yiyao zhang" w:date="2021-01-06T16:23:00Z">
              <w:rPr/>
            </w:rPrChange>
          </w:rPr>
          <w:delText xml:space="preserve">A. Track of optic fiber above the CA1 region of the hippocampus (tip is marked by white arrowhead). </w:delText>
        </w:r>
      </w:del>
      <w:ins w:id="2484" w:author="Jing Miao" w:date="2020-12-29T16:39:00Z">
        <w:del w:id="2485" w:author="yiyao zhang" w:date="2021-01-05T22:32:00Z">
          <w:r w:rsidR="008F7710" w:rsidRPr="00170450" w:rsidDel="00255345">
            <w:rPr>
              <w:rFonts w:ascii="Arial" w:hAnsi="Arial" w:cs="Arial"/>
              <w:rPrChange w:id="2486" w:author="yiyao zhang" w:date="2021-01-06T16:23:00Z">
                <w:rPr/>
              </w:rPrChange>
            </w:rPr>
            <w:delText>The ACh3.0 sensor was expressed in the hippocampal neurons by AAVs</w:delText>
          </w:r>
        </w:del>
      </w:ins>
      <w:ins w:id="2487" w:author="Jing Miao" w:date="2020-12-29T16:40:00Z">
        <w:del w:id="2488" w:author="yiyao zhang" w:date="2021-01-05T22:32:00Z">
          <w:r w:rsidR="008F7710" w:rsidRPr="00170450" w:rsidDel="00255345">
            <w:rPr>
              <w:rFonts w:ascii="Arial" w:hAnsi="Arial" w:cs="Arial"/>
              <w:rPrChange w:id="2489" w:author="yiyao zhang" w:date="2021-01-06T16:23:00Z">
                <w:rPr/>
              </w:rPrChange>
            </w:rPr>
            <w:delText xml:space="preserve"> to allow detection of ACh dynamics</w:delText>
          </w:r>
          <w:r w:rsidR="008F7710" w:rsidRPr="00170450" w:rsidDel="00255345">
            <w:rPr>
              <w:rFonts w:ascii="Arial" w:hAnsi="Arial" w:cs="Arial"/>
              <w:i/>
              <w:iCs/>
              <w:rPrChange w:id="2490" w:author="yiyao zhang" w:date="2021-01-06T16:23:00Z">
                <w:rPr/>
              </w:rPrChange>
            </w:rPr>
            <w:delText xml:space="preserve"> in </w:delText>
          </w:r>
          <w:commentRangeStart w:id="2491"/>
          <w:r w:rsidR="008F7710" w:rsidRPr="00170450" w:rsidDel="00255345">
            <w:rPr>
              <w:rFonts w:ascii="Arial" w:hAnsi="Arial" w:cs="Arial"/>
              <w:i/>
              <w:iCs/>
              <w:rPrChange w:id="2492" w:author="yiyao zhang" w:date="2021-01-06T16:23:00Z">
                <w:rPr/>
              </w:rPrChange>
            </w:rPr>
            <w:delText>vivo</w:delText>
          </w:r>
          <w:commentRangeEnd w:id="2491"/>
          <w:r w:rsidR="008F7710" w:rsidRPr="00170450" w:rsidDel="00255345">
            <w:rPr>
              <w:rStyle w:val="CommentReference"/>
              <w:rFonts w:ascii="Arial" w:hAnsi="Arial" w:cs="Arial"/>
              <w:i/>
              <w:iCs/>
              <w:rPrChange w:id="2493" w:author="yiyao zhang" w:date="2021-01-06T16:23:00Z">
                <w:rPr>
                  <w:rStyle w:val="CommentReference"/>
                </w:rPr>
              </w:rPrChange>
            </w:rPr>
            <w:commentReference w:id="2491"/>
          </w:r>
          <w:r w:rsidR="008F7710" w:rsidRPr="00170450" w:rsidDel="00255345">
            <w:rPr>
              <w:rFonts w:ascii="Arial" w:hAnsi="Arial" w:cs="Arial"/>
              <w:rPrChange w:id="2494" w:author="yiyao zhang" w:date="2021-01-06T16:23:00Z">
                <w:rPr/>
              </w:rPrChange>
            </w:rPr>
            <w:delText xml:space="preserve">. </w:delText>
          </w:r>
        </w:del>
      </w:ins>
      <w:del w:id="2495" w:author="yiyao zhang" w:date="2021-01-05T22:32:00Z">
        <w:r w:rsidRPr="00170450" w:rsidDel="00255345">
          <w:rPr>
            <w:rFonts w:ascii="Arial" w:hAnsi="Arial" w:cs="Arial"/>
            <w:rPrChange w:id="2496" w:author="yiyao zhang" w:date="2021-01-06T16:23:00Z">
              <w:rPr/>
            </w:rPrChange>
          </w:rPr>
          <w:delText>Muscarinic receptors of hippocampal neurons were infected by ACh 3.0, which allowed to measure G-protein-coupled receptor activation by ACh 3.</w:delText>
        </w:r>
        <w:commentRangeStart w:id="2497"/>
        <w:r w:rsidRPr="00170450" w:rsidDel="00255345">
          <w:rPr>
            <w:rFonts w:ascii="Arial" w:hAnsi="Arial" w:cs="Arial"/>
            <w:rPrChange w:id="2498" w:author="yiyao zhang" w:date="2021-01-06T16:23:00Z">
              <w:rPr/>
            </w:rPrChange>
          </w:rPr>
          <w:delText>0</w:delText>
        </w:r>
        <w:commentRangeEnd w:id="2497"/>
        <w:r w:rsidR="008F7710" w:rsidRPr="00170450" w:rsidDel="00255345">
          <w:rPr>
            <w:rStyle w:val="CommentReference"/>
            <w:rFonts w:ascii="Arial" w:hAnsi="Arial" w:cs="Arial"/>
            <w:rPrChange w:id="2499" w:author="yiyao zhang" w:date="2021-01-06T16:23:00Z">
              <w:rPr>
                <w:rStyle w:val="CommentReference"/>
              </w:rPr>
            </w:rPrChange>
          </w:rPr>
          <w:commentReference w:id="2497"/>
        </w:r>
        <w:r w:rsidRPr="00170450" w:rsidDel="00255345">
          <w:rPr>
            <w:rFonts w:ascii="Arial" w:hAnsi="Arial" w:cs="Arial"/>
            <w:rPrChange w:id="2500" w:author="yiyao zhang" w:date="2021-01-06T16:23:00Z">
              <w:rPr/>
            </w:rPrChange>
          </w:rPr>
          <w:delText xml:space="preserve">. </w:delText>
        </w:r>
      </w:del>
    </w:p>
    <w:p w14:paraId="402A2001" w14:textId="4DC95440" w:rsidR="00D50021" w:rsidRPr="00170450" w:rsidDel="00255345" w:rsidRDefault="00D50021" w:rsidP="00816AD1">
      <w:pPr>
        <w:spacing w:before="120" w:line="276" w:lineRule="auto"/>
        <w:jc w:val="both"/>
        <w:rPr>
          <w:del w:id="2501" w:author="yiyao zhang" w:date="2021-01-05T22:32:00Z"/>
          <w:rFonts w:ascii="Arial" w:hAnsi="Arial" w:cs="Arial"/>
          <w:rPrChange w:id="2502" w:author="yiyao zhang" w:date="2021-01-06T16:23:00Z">
            <w:rPr>
              <w:del w:id="2503" w:author="yiyao zhang" w:date="2021-01-05T22:32:00Z"/>
            </w:rPr>
          </w:rPrChange>
        </w:rPr>
      </w:pPr>
      <w:del w:id="2504" w:author="yiyao zhang" w:date="2021-01-05T22:32:00Z">
        <w:r w:rsidRPr="00170450" w:rsidDel="00255345">
          <w:rPr>
            <w:rFonts w:ascii="Arial" w:hAnsi="Arial" w:cs="Arial"/>
            <w:rPrChange w:id="2505" w:author="yiyao zhang" w:date="2021-01-06T16:23:00Z">
              <w:rPr/>
            </w:rPrChange>
          </w:rPr>
          <w:delText xml:space="preserve">B. Example ACh 3.0 fluorescence signal, measured by fiber photometry, and movement recorded during spontaneous activity before (top) and after intraperitoneal atropine injection (25 mg/kg; bottom). </w:delText>
        </w:r>
      </w:del>
    </w:p>
    <w:p w14:paraId="2B1AAF44" w14:textId="563A4677" w:rsidR="00D50021" w:rsidRPr="00170450" w:rsidDel="00255345" w:rsidRDefault="00D50021" w:rsidP="00816AD1">
      <w:pPr>
        <w:spacing w:before="120" w:line="276" w:lineRule="auto"/>
        <w:jc w:val="both"/>
        <w:rPr>
          <w:del w:id="2506" w:author="yiyao zhang" w:date="2021-01-05T22:32:00Z"/>
          <w:rFonts w:ascii="Arial" w:hAnsi="Arial" w:cs="Arial"/>
          <w:rPrChange w:id="2507" w:author="yiyao zhang" w:date="2021-01-06T16:23:00Z">
            <w:rPr>
              <w:del w:id="2508" w:author="yiyao zhang" w:date="2021-01-05T22:32:00Z"/>
            </w:rPr>
          </w:rPrChange>
        </w:rPr>
      </w:pPr>
      <w:del w:id="2509" w:author="yiyao zhang" w:date="2021-01-05T22:32:00Z">
        <w:r w:rsidRPr="00170450" w:rsidDel="00255345">
          <w:rPr>
            <w:rFonts w:ascii="Arial" w:hAnsi="Arial" w:cs="Arial"/>
            <w:rPrChange w:id="2510" w:author="yiyao zhang" w:date="2021-01-06T16:23:00Z">
              <w:rPr/>
            </w:rPrChange>
          </w:rPr>
          <w:delText xml:space="preserve">C. Left, correlation between ACh 3.0 fluorescence signal and speed of locomotion (Pearson correlation coefficient r = 0.64, </w:delText>
        </w:r>
        <w:r w:rsidR="00703BC4" w:rsidRPr="00170450" w:rsidDel="00255345">
          <w:rPr>
            <w:rFonts w:ascii="Arial" w:hAnsi="Arial" w:cs="Arial"/>
            <w:rPrChange w:id="2511" w:author="yiyao zhang" w:date="2021-01-06T16:23:00Z">
              <w:rPr/>
            </w:rPrChange>
          </w:rPr>
          <w:delText xml:space="preserve">p </w:delText>
        </w:r>
        <w:r w:rsidRPr="00170450" w:rsidDel="00255345">
          <w:rPr>
            <w:rFonts w:ascii="Arial" w:hAnsi="Arial" w:cs="Arial"/>
            <w:rPrChange w:id="2512" w:author="yiyao zhang" w:date="2021-01-06T16:23:00Z">
              <w:rPr/>
            </w:rPrChange>
          </w:rPr>
          <w:delText xml:space="preserve">= 0).  Right, correlation </w:delText>
        </w:r>
        <w:r w:rsidRPr="00170450" w:rsidDel="00255345">
          <w:rPr>
            <w:rFonts w:ascii="Arial" w:hAnsi="Arial" w:cs="Arial"/>
            <w:highlight w:val="yellow"/>
            <w:rPrChange w:id="2513" w:author="yiyao zhang" w:date="2021-01-06T16:23:00Z">
              <w:rPr>
                <w:highlight w:val="yellow"/>
              </w:rPr>
            </w:rPrChange>
          </w:rPr>
          <w:delText>between ACh 3.0 signal and speed of locomotion</w:delText>
        </w:r>
        <w:r w:rsidRPr="00170450" w:rsidDel="00255345">
          <w:rPr>
            <w:rFonts w:ascii="Arial" w:hAnsi="Arial" w:cs="Arial"/>
            <w:rPrChange w:id="2514" w:author="yiyao zhang" w:date="2021-01-06T16:23:00Z">
              <w:rPr/>
            </w:rPrChange>
          </w:rPr>
          <w:delText xml:space="preserve"> after atropine system injection (r = 0.06, </w:delText>
        </w:r>
        <w:r w:rsidR="00703BC4" w:rsidRPr="00170450" w:rsidDel="00255345">
          <w:rPr>
            <w:rFonts w:ascii="Arial" w:hAnsi="Arial" w:cs="Arial"/>
            <w:rPrChange w:id="2515" w:author="yiyao zhang" w:date="2021-01-06T16:23:00Z">
              <w:rPr/>
            </w:rPrChange>
          </w:rPr>
          <w:delText xml:space="preserve">p </w:delText>
        </w:r>
        <w:r w:rsidRPr="00170450" w:rsidDel="00255345">
          <w:rPr>
            <w:rFonts w:ascii="Arial" w:hAnsi="Arial" w:cs="Arial"/>
            <w:rPrChange w:id="2516" w:author="yiyao zhang" w:date="2021-01-06T16:23:00Z">
              <w:rPr/>
            </w:rPrChange>
          </w:rPr>
          <w:delText>= 0).</w:delText>
        </w:r>
      </w:del>
    </w:p>
    <w:p w14:paraId="39C28292" w14:textId="6185B6CC" w:rsidR="00D50021" w:rsidRPr="00170450" w:rsidDel="00255345" w:rsidRDefault="00D50021" w:rsidP="00816AD1">
      <w:pPr>
        <w:spacing w:before="120" w:line="276" w:lineRule="auto"/>
        <w:jc w:val="both"/>
        <w:rPr>
          <w:del w:id="2517" w:author="yiyao zhang" w:date="2021-01-05T22:32:00Z"/>
          <w:rFonts w:ascii="Arial" w:hAnsi="Arial" w:cs="Arial"/>
          <w:rPrChange w:id="2518" w:author="yiyao zhang" w:date="2021-01-06T16:23:00Z">
            <w:rPr>
              <w:del w:id="2519" w:author="yiyao zhang" w:date="2021-01-05T22:32:00Z"/>
            </w:rPr>
          </w:rPrChange>
        </w:rPr>
      </w:pPr>
      <w:del w:id="2520" w:author="yiyao zhang" w:date="2021-01-05T22:32:00Z">
        <w:r w:rsidRPr="00170450" w:rsidDel="00255345">
          <w:rPr>
            <w:rFonts w:ascii="Arial" w:hAnsi="Arial" w:cs="Arial"/>
            <w:rPrChange w:id="2521" w:author="yiyao zhang" w:date="2021-01-06T16:23:00Z">
              <w:rPr/>
            </w:rPrChange>
          </w:rPr>
          <w:delText xml:space="preserve">D. Relationship between ACh 3.0 signal and </w:delText>
        </w:r>
        <w:r w:rsidRPr="00170450" w:rsidDel="00255345">
          <w:rPr>
            <w:rFonts w:ascii="Arial" w:hAnsi="Arial" w:cs="Arial"/>
            <w:highlight w:val="yellow"/>
            <w:rPrChange w:id="2522" w:author="yiyao zhang" w:date="2021-01-06T16:23:00Z">
              <w:rPr>
                <w:highlight w:val="yellow"/>
              </w:rPr>
            </w:rPrChange>
          </w:rPr>
          <w:delText>integrated</w:delText>
        </w:r>
        <w:r w:rsidRPr="00170450" w:rsidDel="00255345">
          <w:rPr>
            <w:rFonts w:ascii="Arial" w:hAnsi="Arial" w:cs="Arial"/>
            <w:rPrChange w:id="2523" w:author="yiyao zhang" w:date="2021-01-06T16:23:00Z">
              <w:rPr/>
            </w:rPrChange>
          </w:rPr>
          <w:delText xml:space="preserve"> theta oscillation power during spontaneous behavior. Bottom panel, time resolved power spectrogram of hippocampal LFP. </w:delText>
        </w:r>
      </w:del>
    </w:p>
    <w:p w14:paraId="7617DDB9" w14:textId="4607989B" w:rsidR="00D50021" w:rsidRPr="00170450" w:rsidDel="00255345" w:rsidRDefault="00D50021" w:rsidP="00816AD1">
      <w:pPr>
        <w:spacing w:before="120" w:line="276" w:lineRule="auto"/>
        <w:jc w:val="both"/>
        <w:rPr>
          <w:del w:id="2524" w:author="yiyao zhang" w:date="2021-01-05T22:32:00Z"/>
          <w:rFonts w:ascii="Arial" w:hAnsi="Arial" w:cs="Arial"/>
          <w:rPrChange w:id="2525" w:author="yiyao zhang" w:date="2021-01-06T16:23:00Z">
            <w:rPr>
              <w:del w:id="2526" w:author="yiyao zhang" w:date="2021-01-05T22:32:00Z"/>
            </w:rPr>
          </w:rPrChange>
        </w:rPr>
      </w:pPr>
      <w:del w:id="2527" w:author="yiyao zhang" w:date="2021-01-05T22:32:00Z">
        <w:r w:rsidRPr="00170450" w:rsidDel="00255345">
          <w:rPr>
            <w:rFonts w:ascii="Arial" w:hAnsi="Arial" w:cs="Arial"/>
            <w:rPrChange w:id="2528" w:author="yiyao zhang" w:date="2021-01-06T16:23:00Z">
              <w:rPr/>
            </w:rPrChange>
          </w:rPr>
          <w:delText xml:space="preserve">E. Correlation between ACh 3.0 fluorescence signal and theta power (r= 0.361, P = 4.55e-18). </w:delText>
        </w:r>
      </w:del>
    </w:p>
    <w:p w14:paraId="0CA1F560" w14:textId="66732121" w:rsidR="00D50021" w:rsidRPr="00170450" w:rsidDel="00255345" w:rsidRDefault="00D50021" w:rsidP="00816AD1">
      <w:pPr>
        <w:spacing w:before="120" w:line="276" w:lineRule="auto"/>
        <w:jc w:val="both"/>
        <w:rPr>
          <w:del w:id="2529" w:author="yiyao zhang" w:date="2021-01-05T22:32:00Z"/>
          <w:rFonts w:ascii="Arial" w:hAnsi="Arial" w:cs="Arial"/>
          <w:rPrChange w:id="2530" w:author="yiyao zhang" w:date="2021-01-06T16:23:00Z">
            <w:rPr>
              <w:del w:id="2531" w:author="yiyao zhang" w:date="2021-01-05T22:32:00Z"/>
            </w:rPr>
          </w:rPrChange>
        </w:rPr>
      </w:pPr>
      <w:del w:id="2532" w:author="yiyao zhang" w:date="2021-01-05T22:32:00Z">
        <w:r w:rsidRPr="00170450" w:rsidDel="00255345">
          <w:rPr>
            <w:rFonts w:ascii="Arial" w:hAnsi="Arial" w:cs="Arial"/>
            <w:rPrChange w:id="2533" w:author="yiyao zhang" w:date="2021-01-06T16:23:00Z">
              <w:rPr/>
            </w:rPrChange>
          </w:rPr>
          <w:delText>F. Relationship between ACh 3.0 signal and theta oscillation score (see Methods) during REM sleep. The transition between nonREM and REM (asterisk) is shown at a higher time resolution in the right panel.</w:delText>
        </w:r>
      </w:del>
    </w:p>
    <w:p w14:paraId="3C4F1E65" w14:textId="737BA92B" w:rsidR="00D50021" w:rsidRPr="00170450" w:rsidDel="00255345" w:rsidRDefault="00D50021" w:rsidP="00816AD1">
      <w:pPr>
        <w:spacing w:before="120" w:line="276" w:lineRule="auto"/>
        <w:jc w:val="both"/>
        <w:rPr>
          <w:del w:id="2534" w:author="yiyao zhang" w:date="2021-01-05T22:32:00Z"/>
          <w:rFonts w:ascii="Arial" w:hAnsi="Arial" w:cs="Arial"/>
          <w:rPrChange w:id="2535" w:author="yiyao zhang" w:date="2021-01-06T16:23:00Z">
            <w:rPr>
              <w:del w:id="2536" w:author="yiyao zhang" w:date="2021-01-05T22:32:00Z"/>
            </w:rPr>
          </w:rPrChange>
        </w:rPr>
      </w:pPr>
      <w:del w:id="2537" w:author="yiyao zhang" w:date="2021-01-05T22:32:00Z">
        <w:r w:rsidRPr="00170450" w:rsidDel="00255345">
          <w:rPr>
            <w:rFonts w:ascii="Arial" w:hAnsi="Arial" w:cs="Arial"/>
            <w:rPrChange w:id="2538" w:author="yiyao zhang" w:date="2021-01-06T16:23:00Z">
              <w:rPr/>
            </w:rPrChange>
          </w:rPr>
          <w:delText xml:space="preserve">G. ACh 3.0 signal (left y axis) increases during theta-rich REM sleep (theta score; right y axis) compared to equal lengths of nonREM epochs before and after REM sleep. (n = 18 REM episodes in 4 mice;  one-way ANOVA; theta score: P = 0.0007, ACh: P </w:delText>
        </w:r>
        <w:r w:rsidRPr="00170450" w:rsidDel="00255345">
          <w:rPr>
            <w:rFonts w:ascii="Arial" w:eastAsia="SimSun" w:hAnsi="Arial" w:cs="Arial"/>
            <w:rPrChange w:id="2539" w:author="yiyao zhang" w:date="2021-01-06T16:23:00Z">
              <w:rPr>
                <w:rFonts w:ascii="SimSun" w:eastAsia="SimSun" w:hAnsi="SimSun" w:cs="SimSun"/>
              </w:rPr>
            </w:rPrChange>
          </w:rPr>
          <w:delText>&lt;</w:delText>
        </w:r>
        <w:r w:rsidRPr="00170450" w:rsidDel="00255345">
          <w:rPr>
            <w:rFonts w:ascii="Arial" w:hAnsi="Arial" w:cs="Arial"/>
            <w:rPrChange w:id="2540" w:author="yiyao zhang" w:date="2021-01-06T16:23:00Z">
              <w:rPr/>
            </w:rPrChange>
          </w:rPr>
          <w:delText xml:space="preserve"> 0.0001; Holm-Sadik’s multiple comparison test. Theta score: preREM (0.83 ± 0.69)-REM(2.25 ± 1.90)-postREM(0.54 ± 0.13), GACh</w:delText>
        </w:r>
      </w:del>
      <w:ins w:id="2541" w:author="毓龙 李" w:date="2020-12-29T16:47:00Z">
        <w:del w:id="2542" w:author="yiyao zhang" w:date="2021-01-05T22:32:00Z">
          <w:r w:rsidR="00D2166C" w:rsidRPr="00170450" w:rsidDel="00255345">
            <w:rPr>
              <w:rFonts w:ascii="Arial" w:hAnsi="Arial" w:cs="Arial"/>
              <w:rPrChange w:id="2543" w:author="yiyao zhang" w:date="2021-01-06T16:23:00Z">
                <w:rPr/>
              </w:rPrChange>
            </w:rPr>
            <w:delText>3.0</w:delText>
          </w:r>
        </w:del>
      </w:ins>
      <w:del w:id="2544" w:author="yiyao zhang" w:date="2021-01-05T22:32:00Z">
        <w:r w:rsidRPr="00170450" w:rsidDel="00255345">
          <w:rPr>
            <w:rFonts w:ascii="Arial" w:hAnsi="Arial" w:cs="Arial"/>
            <w:rPrChange w:id="2545" w:author="yiyao zhang" w:date="2021-01-06T16:23:00Z">
              <w:rPr/>
            </w:rPrChange>
          </w:rPr>
          <w:delText xml:space="preserve"> fluorescent value: preREM ( -1.73 ± 3 %)-REM( 3.64 ± 3 %)-postREM( 1.15 ± 2.79 %)). </w:delText>
        </w:r>
      </w:del>
    </w:p>
    <w:p w14:paraId="424DDD36" w14:textId="5CA341ED" w:rsidR="00D50021" w:rsidRPr="00170450" w:rsidDel="00255345" w:rsidRDefault="00D50021" w:rsidP="00255345">
      <w:pPr>
        <w:spacing w:line="276" w:lineRule="auto"/>
        <w:jc w:val="both"/>
        <w:rPr>
          <w:del w:id="2546" w:author="yiyao zhang" w:date="2021-01-05T22:31:00Z"/>
          <w:rFonts w:ascii="Arial" w:hAnsi="Arial" w:cs="Arial"/>
          <w:color w:val="333333"/>
          <w:shd w:val="clear" w:color="auto" w:fill="FFFFFF"/>
          <w:rPrChange w:id="2547" w:author="yiyao zhang" w:date="2021-01-06T16:23:00Z">
            <w:rPr>
              <w:del w:id="2548" w:author="yiyao zhang" w:date="2021-01-05T22:31:00Z"/>
              <w:color w:val="333333"/>
              <w:shd w:val="clear" w:color="auto" w:fill="FFFFFF"/>
            </w:rPr>
          </w:rPrChange>
        </w:rPr>
      </w:pPr>
      <w:del w:id="2549" w:author="yiyao zhang" w:date="2021-01-05T22:31:00Z">
        <w:r w:rsidRPr="00170450" w:rsidDel="00255345">
          <w:rPr>
            <w:rFonts w:ascii="Arial" w:hAnsi="Arial" w:cs="Arial"/>
            <w:color w:val="333333"/>
            <w:shd w:val="clear" w:color="auto" w:fill="FFFFFF"/>
            <w:rPrChange w:id="2550" w:author="yiyao zhang" w:date="2021-01-06T16:23:00Z">
              <w:rPr>
                <w:color w:val="333333"/>
                <w:shd w:val="clear" w:color="auto" w:fill="FFFFFF"/>
              </w:rPr>
            </w:rPrChange>
          </w:rPr>
          <w:br w:type="page"/>
        </w:r>
      </w:del>
    </w:p>
    <w:p w14:paraId="402C3643" w14:textId="2F832CAF" w:rsidR="00D50021" w:rsidRPr="00170450" w:rsidDel="00255345" w:rsidRDefault="00703BC4">
      <w:pPr>
        <w:spacing w:before="120"/>
        <w:rPr>
          <w:del w:id="2551" w:author="yiyao zhang" w:date="2021-01-05T22:31:00Z"/>
          <w:rFonts w:ascii="Arial" w:hAnsi="Arial" w:cs="Arial"/>
          <w:color w:val="333333"/>
          <w:shd w:val="clear" w:color="auto" w:fill="FFFFFF"/>
          <w:rPrChange w:id="2552" w:author="yiyao zhang" w:date="2021-01-06T16:23:00Z">
            <w:rPr>
              <w:del w:id="2553" w:author="yiyao zhang" w:date="2021-01-05T22:31:00Z"/>
              <w:color w:val="333333"/>
              <w:shd w:val="clear" w:color="auto" w:fill="FFFFFF"/>
            </w:rPr>
          </w:rPrChange>
        </w:rPr>
        <w:pPrChange w:id="2554" w:author="yiyao zhang" w:date="2021-01-05T22:31:00Z">
          <w:pPr>
            <w:spacing w:line="276" w:lineRule="auto"/>
            <w:jc w:val="both"/>
          </w:pPr>
        </w:pPrChange>
      </w:pPr>
      <w:del w:id="2555" w:author="yiyao zhang" w:date="2021-01-05T22:31:00Z">
        <w:r w:rsidRPr="00170450" w:rsidDel="00255345">
          <w:rPr>
            <w:rFonts w:ascii="Arial" w:hAnsi="Arial" w:cs="Arial"/>
            <w:noProof/>
            <w:color w:val="333333"/>
            <w:shd w:val="clear" w:color="auto" w:fill="FFFFFF"/>
            <w:rPrChange w:id="2556" w:author="yiyao zhang" w:date="2021-01-06T16:23:00Z">
              <w:rPr>
                <w:noProof/>
                <w:color w:val="333333"/>
                <w:shd w:val="clear" w:color="auto" w:fill="FFFFFF"/>
              </w:rPr>
            </w:rPrChange>
          </w:rPr>
          <w:drawing>
            <wp:inline distT="0" distB="0" distL="0" distR="0" wp14:anchorId="1EE48D10" wp14:editId="5656018D">
              <wp:extent cx="5943600" cy="3366770"/>
              <wp:effectExtent l="0" t="0" r="0" b="508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del>
    </w:p>
    <w:p w14:paraId="7B2A736A" w14:textId="5D4AC7E8" w:rsidR="00D50021" w:rsidRPr="00170450" w:rsidDel="00255345" w:rsidRDefault="00D50021">
      <w:pPr>
        <w:spacing w:line="276" w:lineRule="auto"/>
        <w:jc w:val="both"/>
        <w:rPr>
          <w:del w:id="2557" w:author="yiyao zhang" w:date="2021-01-05T22:32:00Z"/>
          <w:rFonts w:ascii="Arial" w:hAnsi="Arial" w:cs="Arial"/>
          <w:rPrChange w:id="2558" w:author="yiyao zhang" w:date="2021-01-06T16:23:00Z">
            <w:rPr>
              <w:del w:id="2559" w:author="yiyao zhang" w:date="2021-01-05T22:32:00Z"/>
              <w:rFonts w:cstheme="minorHAnsi"/>
            </w:rPr>
          </w:rPrChange>
        </w:rPr>
        <w:pPrChange w:id="2560" w:author="yiyao zhang" w:date="2021-01-05T22:31:00Z">
          <w:pPr>
            <w:spacing w:after="240" w:line="276" w:lineRule="auto"/>
            <w:jc w:val="both"/>
          </w:pPr>
        </w:pPrChange>
      </w:pPr>
      <w:del w:id="2561" w:author="yiyao zhang" w:date="2021-01-05T22:32:00Z">
        <w:r w:rsidRPr="00170450" w:rsidDel="00255345">
          <w:rPr>
            <w:rFonts w:ascii="Arial" w:hAnsi="Arial" w:cs="Arial"/>
            <w:b/>
            <w:bCs/>
            <w:rPrChange w:id="2562" w:author="yiyao zhang" w:date="2021-01-06T16:23:00Z">
              <w:rPr>
                <w:rFonts w:cstheme="minorHAnsi"/>
                <w:b/>
                <w:bCs/>
              </w:rPr>
            </w:rPrChange>
          </w:rPr>
          <w:delText>Figure 3. SPW-Rs occur when hippocampal cholinergic activation transiently decreases during SWS sleep</w:delText>
        </w:r>
      </w:del>
    </w:p>
    <w:p w14:paraId="16733C9C" w14:textId="7CA977BA" w:rsidR="00D50021" w:rsidRPr="00170450" w:rsidDel="00255345" w:rsidRDefault="00D50021" w:rsidP="00816AD1">
      <w:pPr>
        <w:pStyle w:val="ListParagraph"/>
        <w:spacing w:before="120" w:line="276" w:lineRule="auto"/>
        <w:ind w:left="0"/>
        <w:jc w:val="both"/>
        <w:rPr>
          <w:del w:id="2563" w:author="yiyao zhang" w:date="2021-01-05T22:32:00Z"/>
          <w:rFonts w:ascii="Arial" w:hAnsi="Arial" w:cs="Arial"/>
          <w:rPrChange w:id="2564" w:author="yiyao zhang" w:date="2021-01-06T16:23:00Z">
            <w:rPr>
              <w:del w:id="2565" w:author="yiyao zhang" w:date="2021-01-05T22:32:00Z"/>
              <w:rFonts w:cstheme="minorHAnsi"/>
            </w:rPr>
          </w:rPrChange>
        </w:rPr>
      </w:pPr>
      <w:del w:id="2566" w:author="yiyao zhang" w:date="2021-01-05T22:32:00Z">
        <w:r w:rsidRPr="00170450" w:rsidDel="00255345">
          <w:rPr>
            <w:rFonts w:ascii="Arial" w:hAnsi="Arial" w:cs="Arial"/>
            <w:rPrChange w:id="2567" w:author="yiyao zhang" w:date="2021-01-06T16:23:00Z">
              <w:rPr>
                <w:rFonts w:cstheme="minorHAnsi"/>
              </w:rPr>
            </w:rPrChange>
          </w:rPr>
          <w:delText>A. Example trace of ACh 3.0 signal fluctuation (blue line) and SPW-R occurrence (vertical dashed lines). An example ripple is shown.</w:delText>
        </w:r>
      </w:del>
    </w:p>
    <w:p w14:paraId="066C3DF6" w14:textId="73E1FB04" w:rsidR="00703BC4" w:rsidRPr="00170450" w:rsidDel="00255345" w:rsidRDefault="00703BC4" w:rsidP="00816AD1">
      <w:pPr>
        <w:spacing w:before="120" w:line="276" w:lineRule="auto"/>
        <w:jc w:val="both"/>
        <w:rPr>
          <w:del w:id="2568" w:author="yiyao zhang" w:date="2021-01-05T22:32:00Z"/>
          <w:rFonts w:ascii="Arial" w:hAnsi="Arial" w:cs="Arial"/>
          <w:rPrChange w:id="2569" w:author="yiyao zhang" w:date="2021-01-06T16:23:00Z">
            <w:rPr>
              <w:del w:id="2570" w:author="yiyao zhang" w:date="2021-01-05T22:32:00Z"/>
              <w:rFonts w:cstheme="minorHAnsi"/>
            </w:rPr>
          </w:rPrChange>
        </w:rPr>
      </w:pPr>
      <w:del w:id="2571" w:author="yiyao zhang" w:date="2021-01-05T22:32:00Z">
        <w:r w:rsidRPr="00170450" w:rsidDel="00255345">
          <w:rPr>
            <w:rFonts w:ascii="Arial" w:hAnsi="Arial" w:cs="Arial"/>
            <w:rPrChange w:id="2572" w:author="yiyao zhang" w:date="2021-01-06T16:23:00Z">
              <w:rPr>
                <w:rFonts w:cstheme="minorHAnsi"/>
              </w:rPr>
            </w:rPrChange>
          </w:rPr>
          <w:delText xml:space="preserve">B. Top, Color-coded, normalized change of ACh 3.0 signal surrounding SPW-Rs during nonREM sleep (n &gt; 1600 SPW-Rs from 4 nonREM episodes, </w:delText>
        </w:r>
        <w:r w:rsidRPr="00170450" w:rsidDel="00255345">
          <w:rPr>
            <w:rFonts w:ascii="Arial" w:hAnsi="Arial" w:cs="Arial"/>
            <w:highlight w:val="yellow"/>
            <w:rPrChange w:id="2573" w:author="yiyao zhang" w:date="2021-01-06T16:23:00Z">
              <w:rPr>
                <w:rFonts w:cstheme="minorHAnsi"/>
                <w:highlight w:val="yellow"/>
              </w:rPr>
            </w:rPrChange>
          </w:rPr>
          <w:delText>single mouse</w:delText>
        </w:r>
        <w:r w:rsidRPr="00170450" w:rsidDel="00255345">
          <w:rPr>
            <w:rFonts w:ascii="Arial" w:hAnsi="Arial" w:cs="Arial"/>
            <w:rPrChange w:id="2574" w:author="yiyao zhang" w:date="2021-01-06T16:23:00Z">
              <w:rPr>
                <w:rFonts w:cstheme="minorHAnsi"/>
              </w:rPr>
            </w:rPrChange>
          </w:rPr>
          <w:delText xml:space="preserve">). Bottom, </w:delText>
        </w:r>
        <w:r w:rsidRPr="00170450" w:rsidDel="00255345">
          <w:rPr>
            <w:rFonts w:ascii="Arial" w:hAnsi="Arial" w:cs="Arial"/>
            <w:highlight w:val="yellow"/>
            <w:rPrChange w:id="2575" w:author="yiyao zhang" w:date="2021-01-06T16:23:00Z">
              <w:rPr>
                <w:rFonts w:cstheme="minorHAnsi"/>
                <w:highlight w:val="yellow"/>
              </w:rPr>
            </w:rPrChange>
          </w:rPr>
          <w:delText>mean change</w:delText>
        </w:r>
        <w:r w:rsidRPr="00170450" w:rsidDel="00255345">
          <w:rPr>
            <w:rFonts w:ascii="Arial" w:hAnsi="Arial" w:cs="Arial"/>
            <w:rPrChange w:id="2576" w:author="yiyao zhang" w:date="2021-01-06T16:23:00Z">
              <w:rPr>
                <w:rFonts w:cstheme="minorHAnsi"/>
              </w:rPr>
            </w:rPrChange>
          </w:rPr>
          <w:delText xml:space="preserve"> of ACh 3.0 </w:delText>
        </w:r>
        <w:r w:rsidRPr="00170450" w:rsidDel="00255345">
          <w:rPr>
            <w:rFonts w:ascii="Arial" w:hAnsi="Arial" w:cs="Arial"/>
            <w:highlight w:val="yellow"/>
            <w:rPrChange w:id="2577" w:author="yiyao zhang" w:date="2021-01-06T16:23:00Z">
              <w:rPr>
                <w:rFonts w:cstheme="minorHAnsi"/>
                <w:highlight w:val="yellow"/>
              </w:rPr>
            </w:rPrChange>
          </w:rPr>
          <w:delText>centered</w:delText>
        </w:r>
        <w:r w:rsidRPr="00170450" w:rsidDel="00255345">
          <w:rPr>
            <w:rFonts w:ascii="Arial" w:hAnsi="Arial" w:cs="Arial"/>
            <w:rPrChange w:id="2578" w:author="yiyao zhang" w:date="2021-01-06T16:23:00Z">
              <w:rPr>
                <w:rFonts w:cstheme="minorHAnsi"/>
              </w:rPr>
            </w:rPrChange>
          </w:rPr>
          <w:delText xml:space="preserve"> to the peak power of ripples. </w:delText>
        </w:r>
      </w:del>
    </w:p>
    <w:p w14:paraId="51C32E65" w14:textId="3F55B504" w:rsidR="00177CA2" w:rsidRPr="00170450" w:rsidDel="00255345" w:rsidRDefault="00703BC4" w:rsidP="00816AD1">
      <w:pPr>
        <w:spacing w:before="120" w:line="276" w:lineRule="auto"/>
        <w:jc w:val="both"/>
        <w:rPr>
          <w:del w:id="2579" w:author="yiyao zhang" w:date="2021-01-05T22:32:00Z"/>
          <w:rFonts w:ascii="Arial" w:hAnsi="Arial" w:cs="Arial"/>
          <w:rPrChange w:id="2580" w:author="yiyao zhang" w:date="2021-01-06T16:23:00Z">
            <w:rPr>
              <w:del w:id="2581" w:author="yiyao zhang" w:date="2021-01-05T22:32:00Z"/>
              <w:rFonts w:cstheme="minorHAnsi"/>
            </w:rPr>
          </w:rPrChange>
        </w:rPr>
      </w:pPr>
      <w:del w:id="2582" w:author="yiyao zhang" w:date="2021-01-05T22:32:00Z">
        <w:r w:rsidRPr="00170450" w:rsidDel="00255345">
          <w:rPr>
            <w:rFonts w:ascii="Arial" w:hAnsi="Arial" w:cs="Arial"/>
            <w:highlight w:val="yellow"/>
            <w:rPrChange w:id="2583" w:author="yiyao zhang" w:date="2021-01-06T16:23:00Z">
              <w:rPr>
                <w:rFonts w:cstheme="minorHAnsi"/>
                <w:highlight w:val="yellow"/>
              </w:rPr>
            </w:rPrChange>
          </w:rPr>
          <w:delText>C. Correlation between ACh 3.0  signal and SPW-R rate in an example session (n = 4 mice).</w:delText>
        </w:r>
      </w:del>
    </w:p>
    <w:p w14:paraId="112F153A" w14:textId="2615F032" w:rsidR="00D50021" w:rsidRPr="00170450" w:rsidDel="00255345" w:rsidRDefault="00D50021" w:rsidP="00816AD1">
      <w:pPr>
        <w:spacing w:before="120" w:line="276" w:lineRule="auto"/>
        <w:jc w:val="both"/>
        <w:rPr>
          <w:del w:id="2584" w:author="yiyao zhang" w:date="2021-01-05T22:32:00Z"/>
          <w:rFonts w:ascii="Arial" w:hAnsi="Arial" w:cs="Arial"/>
          <w:rPrChange w:id="2585" w:author="yiyao zhang" w:date="2021-01-06T16:23:00Z">
            <w:rPr>
              <w:del w:id="2586" w:author="yiyao zhang" w:date="2021-01-05T22:32:00Z"/>
              <w:rFonts w:cstheme="minorHAnsi"/>
            </w:rPr>
          </w:rPrChange>
        </w:rPr>
      </w:pPr>
      <w:del w:id="2587" w:author="yiyao zhang" w:date="2021-01-05T22:32:00Z">
        <w:r w:rsidRPr="00170450" w:rsidDel="00255345">
          <w:rPr>
            <w:rFonts w:ascii="Arial" w:hAnsi="Arial" w:cs="Arial"/>
            <w:rPrChange w:id="2588" w:author="yiyao zhang" w:date="2021-01-06T16:23:00Z">
              <w:rPr>
                <w:rFonts w:cstheme="minorHAnsi"/>
              </w:rPr>
            </w:rPrChange>
          </w:rPr>
          <w:delText>D. Time course of optogenetically induced ACh 3.0  signal during sleep. Med</w:delText>
        </w:r>
        <w:r w:rsidRPr="00170450" w:rsidDel="00255345">
          <w:rPr>
            <w:rFonts w:ascii="Arial" w:hAnsi="Arial" w:cs="Arial"/>
            <w:rPrChange w:id="2589" w:author="yiyao zhang" w:date="2021-01-06T16:23:00Z">
              <w:rPr>
                <w:rFonts w:cstheme="minorHAnsi"/>
              </w:rPr>
            </w:rPrChange>
          </w:rPr>
          <w:softHyphen/>
        </w:r>
        <w:r w:rsidRPr="00170450" w:rsidDel="00255345">
          <w:rPr>
            <w:rFonts w:ascii="Arial" w:hAnsi="Arial" w:cs="Arial"/>
            <w:rPrChange w:id="2590" w:author="yiyao zhang" w:date="2021-01-06T16:23:00Z">
              <w:rPr>
                <w:rFonts w:cstheme="minorHAnsi"/>
              </w:rPr>
            </w:rPrChange>
          </w:rPr>
          <w:softHyphen/>
        </w:r>
        <w:r w:rsidRPr="00170450" w:rsidDel="00255345">
          <w:rPr>
            <w:rFonts w:ascii="Arial" w:hAnsi="Arial" w:cs="Arial"/>
            <w:rPrChange w:id="2591" w:author="yiyao zhang" w:date="2021-01-06T16:23:00Z">
              <w:rPr>
                <w:rFonts w:cstheme="minorHAnsi"/>
              </w:rPr>
            </w:rPrChange>
          </w:rPr>
          <w:softHyphen/>
        </w:r>
        <w:r w:rsidRPr="00170450" w:rsidDel="00255345">
          <w:rPr>
            <w:rFonts w:ascii="Arial" w:hAnsi="Arial" w:cs="Arial"/>
            <w:rPrChange w:id="2592" w:author="yiyao zhang" w:date="2021-01-06T16:23:00Z">
              <w:rPr>
                <w:rFonts w:cstheme="minorHAnsi"/>
              </w:rPr>
            </w:rPrChange>
          </w:rPr>
          <w:softHyphen/>
          <w:delText>ial septum was optogenetically stimulated by 5 s-long pulses during non-REM sleep. GACh</w:delText>
        </w:r>
      </w:del>
      <w:ins w:id="2593" w:author="Jing Miao" w:date="2020-12-29T16:41:00Z">
        <w:del w:id="2594" w:author="yiyao zhang" w:date="2021-01-05T22:32:00Z">
          <w:r w:rsidR="008F7710" w:rsidRPr="00170450" w:rsidDel="00255345">
            <w:rPr>
              <w:rFonts w:ascii="Arial" w:hAnsi="Arial" w:cs="Arial"/>
              <w:rPrChange w:id="2595" w:author="yiyao zhang" w:date="2021-01-06T16:23:00Z">
                <w:rPr>
                  <w:rFonts w:cstheme="minorHAnsi"/>
                </w:rPr>
              </w:rPrChange>
            </w:rPr>
            <w:delText>3.0</w:delText>
          </w:r>
        </w:del>
      </w:ins>
      <w:del w:id="2596" w:author="yiyao zhang" w:date="2021-01-05T22:32:00Z">
        <w:r w:rsidRPr="00170450" w:rsidDel="00255345">
          <w:rPr>
            <w:rFonts w:ascii="Arial" w:hAnsi="Arial" w:cs="Arial"/>
            <w:rPrChange w:id="2597" w:author="yiyao zhang" w:date="2021-01-06T16:23:00Z">
              <w:rPr>
                <w:rFonts w:cstheme="minorHAnsi"/>
              </w:rPr>
            </w:rPrChange>
          </w:rPr>
          <w:delText xml:space="preserve"> signal increased significantly during stimulation (0.48 ± 1.4 % prior to stimulation; 5.95 ± 0. 83 % by the end of stimulation; P = 0.004, two-tail paired test, n = 7 trials). Movement (right Y axis) occurred on some trials but, overall, it did not change significantly during stimulation (P = 0.052, two-tail paired t-test).</w:delText>
        </w:r>
      </w:del>
    </w:p>
    <w:p w14:paraId="3EEB9524" w14:textId="4FA40240" w:rsidR="00255345" w:rsidRPr="00170450" w:rsidDel="00255345" w:rsidRDefault="00D50021" w:rsidP="00816AD1">
      <w:pPr>
        <w:spacing w:before="120" w:line="276" w:lineRule="auto"/>
        <w:jc w:val="both"/>
        <w:rPr>
          <w:del w:id="2598" w:author="yiyao zhang" w:date="2021-01-05T22:32:00Z"/>
          <w:rFonts w:ascii="Arial" w:hAnsi="Arial" w:cs="Arial"/>
          <w:rPrChange w:id="2599" w:author="yiyao zhang" w:date="2021-01-06T16:23:00Z">
            <w:rPr>
              <w:del w:id="2600" w:author="yiyao zhang" w:date="2021-01-05T22:32:00Z"/>
              <w:rFonts w:cstheme="minorHAnsi"/>
            </w:rPr>
          </w:rPrChange>
        </w:rPr>
      </w:pPr>
      <w:del w:id="2601" w:author="yiyao zhang" w:date="2021-01-05T22:32:00Z">
        <w:r w:rsidRPr="00170450" w:rsidDel="00255345">
          <w:rPr>
            <w:rFonts w:ascii="Arial" w:hAnsi="Arial" w:cs="Arial"/>
            <w:rPrChange w:id="2602" w:author="yiyao zhang" w:date="2021-01-06T16:23:00Z">
              <w:rPr>
                <w:rFonts w:cstheme="minorHAnsi"/>
              </w:rPr>
            </w:rPrChange>
          </w:rPr>
          <w:delText>E. Optogenetic stimulation of cholinergic medial septal neurons suppressed SPW-R occurrence during nonREM sleep (paired t-test: P = 0.04, n = 4 mice).</w:delText>
        </w:r>
      </w:del>
    </w:p>
    <w:p w14:paraId="0CEF3E3D" w14:textId="109FB6E6" w:rsidR="00D50021" w:rsidRPr="00170450" w:rsidDel="00255345" w:rsidRDefault="00D50021" w:rsidP="00816AD1">
      <w:pPr>
        <w:spacing w:before="120"/>
        <w:rPr>
          <w:del w:id="2603" w:author="yiyao zhang" w:date="2021-01-05T22:31:00Z"/>
          <w:rFonts w:ascii="Arial" w:hAnsi="Arial" w:cs="Arial"/>
          <w:rPrChange w:id="2604" w:author="yiyao zhang" w:date="2021-01-06T16:23:00Z">
            <w:rPr>
              <w:del w:id="2605" w:author="yiyao zhang" w:date="2021-01-05T22:31:00Z"/>
            </w:rPr>
          </w:rPrChange>
        </w:rPr>
      </w:pPr>
      <w:del w:id="2606" w:author="yiyao zhang" w:date="2021-01-05T22:31:00Z">
        <w:r w:rsidRPr="00170450" w:rsidDel="00255345">
          <w:rPr>
            <w:rFonts w:ascii="Arial" w:hAnsi="Arial" w:cs="Arial"/>
            <w:rPrChange w:id="2607" w:author="yiyao zhang" w:date="2021-01-06T16:23:00Z">
              <w:rPr/>
            </w:rPrChange>
          </w:rPr>
          <w:br w:type="page"/>
        </w:r>
      </w:del>
    </w:p>
    <w:p w14:paraId="51335D56" w14:textId="5A385FF5" w:rsidR="00D50021" w:rsidRPr="00170450" w:rsidDel="00255345" w:rsidRDefault="00D50021">
      <w:pPr>
        <w:spacing w:before="120"/>
        <w:rPr>
          <w:del w:id="2608" w:author="yiyao zhang" w:date="2021-01-05T22:31:00Z"/>
          <w:rFonts w:ascii="Arial" w:hAnsi="Arial" w:cs="Arial"/>
          <w:rPrChange w:id="2609" w:author="yiyao zhang" w:date="2021-01-06T16:23:00Z">
            <w:rPr>
              <w:del w:id="2610" w:author="yiyao zhang" w:date="2021-01-05T22:31:00Z"/>
            </w:rPr>
          </w:rPrChange>
        </w:rPr>
        <w:pPrChange w:id="2611" w:author="yiyao zhang" w:date="2021-01-05T22:31:00Z">
          <w:pPr>
            <w:spacing w:line="276" w:lineRule="auto"/>
            <w:jc w:val="both"/>
          </w:pPr>
        </w:pPrChange>
      </w:pPr>
      <w:del w:id="2612" w:author="yiyao zhang" w:date="2021-01-05T22:31:00Z">
        <w:r w:rsidRPr="00170450" w:rsidDel="00255345">
          <w:rPr>
            <w:rFonts w:ascii="Arial" w:hAnsi="Arial" w:cs="Arial"/>
            <w:noProof/>
            <w:rPrChange w:id="2613" w:author="yiyao zhang" w:date="2021-01-06T16:23:00Z">
              <w:rPr>
                <w:noProof/>
              </w:rPr>
            </w:rPrChange>
          </w:rPr>
          <w:drawing>
            <wp:inline distT="0" distB="0" distL="0" distR="0" wp14:anchorId="14CCD5F0" wp14:editId="222639C6">
              <wp:extent cx="4785360" cy="3020568"/>
              <wp:effectExtent l="0" t="0" r="0" b="8890"/>
              <wp:docPr id="8" name="Picture 8"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5360" cy="3020568"/>
                      </a:xfrm>
                      <a:prstGeom prst="rect">
                        <a:avLst/>
                      </a:prstGeom>
                    </pic:spPr>
                  </pic:pic>
                </a:graphicData>
              </a:graphic>
            </wp:inline>
          </w:drawing>
        </w:r>
      </w:del>
    </w:p>
    <w:p w14:paraId="3A908868" w14:textId="675313E8" w:rsidR="00D50021" w:rsidRPr="00170450" w:rsidDel="00255345" w:rsidRDefault="00D50021">
      <w:pPr>
        <w:spacing w:before="120"/>
        <w:rPr>
          <w:del w:id="2614" w:author="yiyao zhang" w:date="2021-01-05T22:32:00Z"/>
          <w:rFonts w:ascii="Arial" w:hAnsi="Arial" w:cs="Arial"/>
          <w:b/>
          <w:bCs/>
          <w:rPrChange w:id="2615" w:author="yiyao zhang" w:date="2021-01-06T16:23:00Z">
            <w:rPr>
              <w:del w:id="2616" w:author="yiyao zhang" w:date="2021-01-05T22:32:00Z"/>
              <w:b/>
              <w:bCs/>
            </w:rPr>
          </w:rPrChange>
        </w:rPr>
        <w:pPrChange w:id="2617" w:author="yiyao zhang" w:date="2021-01-05T22:31:00Z">
          <w:pPr>
            <w:spacing w:after="240" w:line="276" w:lineRule="auto"/>
            <w:jc w:val="both"/>
          </w:pPr>
        </w:pPrChange>
      </w:pPr>
      <w:del w:id="2618" w:author="yiyao zhang" w:date="2021-01-05T22:32:00Z">
        <w:r w:rsidRPr="00170450" w:rsidDel="00255345">
          <w:rPr>
            <w:rFonts w:ascii="Arial" w:hAnsi="Arial" w:cs="Arial"/>
            <w:b/>
            <w:bCs/>
            <w:rPrChange w:id="2619" w:author="yiyao zhang" w:date="2021-01-06T16:23:00Z">
              <w:rPr>
                <w:b/>
                <w:bCs/>
              </w:rPr>
            </w:rPrChange>
          </w:rPr>
          <w:delText>Figure 4. Relationship between ACh 3.0 signal and SPW-Rs during spontaneous alternation behavior</w:delText>
        </w:r>
      </w:del>
    </w:p>
    <w:p w14:paraId="55CDC14A" w14:textId="13D96F25" w:rsidR="00D50021" w:rsidRPr="00170450" w:rsidDel="00255345" w:rsidRDefault="00D50021" w:rsidP="00816AD1">
      <w:pPr>
        <w:spacing w:before="120" w:line="276" w:lineRule="auto"/>
        <w:jc w:val="both"/>
        <w:rPr>
          <w:del w:id="2620" w:author="yiyao zhang" w:date="2021-01-05T22:32:00Z"/>
          <w:rFonts w:ascii="Arial" w:hAnsi="Arial" w:cs="Arial"/>
          <w:rPrChange w:id="2621" w:author="yiyao zhang" w:date="2021-01-06T16:23:00Z">
            <w:rPr>
              <w:del w:id="2622" w:author="yiyao zhang" w:date="2021-01-05T22:32:00Z"/>
            </w:rPr>
          </w:rPrChange>
        </w:rPr>
      </w:pPr>
      <w:del w:id="2623" w:author="yiyao zhang" w:date="2021-01-05T22:32:00Z">
        <w:r w:rsidRPr="00170450" w:rsidDel="00255345">
          <w:rPr>
            <w:rFonts w:ascii="Arial" w:hAnsi="Arial" w:cs="Arial"/>
            <w:rPrChange w:id="2624" w:author="yiyao zhang" w:date="2021-01-06T16:23:00Z">
              <w:rPr/>
            </w:rPrChange>
          </w:rPr>
          <w:delText>A.  ACh</w:delText>
        </w:r>
      </w:del>
      <w:ins w:id="2625" w:author="Jing Miao" w:date="2020-12-29T16:41:00Z">
        <w:del w:id="2626" w:author="yiyao zhang" w:date="2021-01-05T22:32:00Z">
          <w:r w:rsidR="008F7710" w:rsidRPr="00170450" w:rsidDel="00255345">
            <w:rPr>
              <w:rFonts w:ascii="Arial" w:hAnsi="Arial" w:cs="Arial"/>
              <w:rPrChange w:id="2627" w:author="yiyao zhang" w:date="2021-01-06T16:23:00Z">
                <w:rPr/>
              </w:rPrChange>
            </w:rPr>
            <w:delText>3.0</w:delText>
          </w:r>
        </w:del>
      </w:ins>
      <w:del w:id="2628" w:author="yiyao zhang" w:date="2021-01-05T22:32:00Z">
        <w:r w:rsidRPr="00170450" w:rsidDel="00255345">
          <w:rPr>
            <w:rFonts w:ascii="Arial" w:hAnsi="Arial" w:cs="Arial"/>
            <w:rPrChange w:id="2629" w:author="yiyao zhang" w:date="2021-01-06T16:23:00Z">
              <w:rPr/>
            </w:rPrChange>
          </w:rPr>
          <w:delText xml:space="preserve"> fluorescence change during </w:delText>
        </w:r>
        <w:r w:rsidRPr="00170450" w:rsidDel="00255345">
          <w:rPr>
            <w:rFonts w:ascii="Arial" w:hAnsi="Arial" w:cs="Arial"/>
            <w:highlight w:val="yellow"/>
            <w:rPrChange w:id="2630" w:author="yiyao zhang" w:date="2021-01-06T16:23:00Z">
              <w:rPr>
                <w:highlight w:val="yellow"/>
              </w:rPr>
            </w:rPrChange>
          </w:rPr>
          <w:delText>figure 8</w:delText>
        </w:r>
        <w:r w:rsidRPr="00170450" w:rsidDel="00255345">
          <w:rPr>
            <w:rFonts w:ascii="Arial" w:hAnsi="Arial" w:cs="Arial"/>
            <w:rPrChange w:id="2631" w:author="yiyao zhang" w:date="2021-01-06T16:23:00Z">
              <w:rPr/>
            </w:rPrChange>
          </w:rPr>
          <w:delText>-maze task. i: ACh</w:delText>
        </w:r>
      </w:del>
      <w:ins w:id="2632" w:author="Jing Miao" w:date="2020-12-29T16:41:00Z">
        <w:del w:id="2633" w:author="yiyao zhang" w:date="2021-01-05T22:32:00Z">
          <w:r w:rsidR="008F7710" w:rsidRPr="00170450" w:rsidDel="00255345">
            <w:rPr>
              <w:rFonts w:ascii="Arial" w:hAnsi="Arial" w:cs="Arial"/>
              <w:rPrChange w:id="2634" w:author="yiyao zhang" w:date="2021-01-06T16:23:00Z">
                <w:rPr/>
              </w:rPrChange>
            </w:rPr>
            <w:delText>3.0</w:delText>
          </w:r>
        </w:del>
      </w:ins>
      <w:del w:id="2635" w:author="yiyao zhang" w:date="2021-01-05T22:32:00Z">
        <w:r w:rsidRPr="00170450" w:rsidDel="00255345">
          <w:rPr>
            <w:rFonts w:ascii="Arial" w:hAnsi="Arial" w:cs="Arial"/>
            <w:rPrChange w:id="2636" w:author="yiyao zhang" w:date="2021-01-06T16:23:00Z">
              <w:rPr/>
            </w:rPrChange>
          </w:rPr>
          <w:delText xml:space="preserve"> fluorescence signal on the maze. ii: </w:delText>
        </w:r>
        <w:r w:rsidRPr="00170450" w:rsidDel="00255345">
          <w:rPr>
            <w:rFonts w:ascii="Arial" w:hAnsi="Arial" w:cs="Arial"/>
            <w:highlight w:val="yellow"/>
            <w:rPrChange w:id="2637" w:author="yiyao zhang" w:date="2021-01-06T16:23:00Z">
              <w:rPr>
                <w:highlight w:val="yellow"/>
              </w:rPr>
            </w:rPrChange>
          </w:rPr>
          <w:delText>Running in central and side arms and staying in the delay area show differential</w:delText>
        </w:r>
        <w:r w:rsidRPr="00170450" w:rsidDel="00255345">
          <w:rPr>
            <w:rFonts w:ascii="Arial" w:hAnsi="Arial" w:cs="Arial"/>
            <w:rPrChange w:id="2638" w:author="yiyao zhang" w:date="2021-01-06T16:23:00Z">
              <w:rPr/>
            </w:rPrChange>
          </w:rPr>
          <w:delText xml:space="preserve"> ACh signal modulation. n = 50 trials in an example session; mean ± SEM. iii: </w:delText>
        </w:r>
        <w:r w:rsidRPr="00170450" w:rsidDel="00255345">
          <w:rPr>
            <w:rFonts w:ascii="Arial" w:hAnsi="Arial" w:cs="Arial"/>
            <w:highlight w:val="yellow"/>
            <w:rPrChange w:id="2639" w:author="yiyao zhang" w:date="2021-01-06T16:23:00Z">
              <w:rPr>
                <w:highlight w:val="yellow"/>
              </w:rPr>
            </w:rPrChange>
          </w:rPr>
          <w:delText>Group</w:delText>
        </w:r>
        <w:r w:rsidRPr="00170450" w:rsidDel="00255345">
          <w:rPr>
            <w:rFonts w:ascii="Arial" w:hAnsi="Arial" w:cs="Arial"/>
            <w:rPrChange w:id="2640" w:author="yiyao zhang" w:date="2021-01-06T16:23:00Z">
              <w:rPr/>
            </w:rPrChange>
          </w:rPr>
          <w:delText xml:space="preserve"> statistic of ACh</w:delText>
        </w:r>
      </w:del>
      <w:ins w:id="2641" w:author="Jing Miao" w:date="2020-12-29T16:41:00Z">
        <w:del w:id="2642" w:author="yiyao zhang" w:date="2021-01-05T22:32:00Z">
          <w:r w:rsidR="008F7710" w:rsidRPr="00170450" w:rsidDel="00255345">
            <w:rPr>
              <w:rFonts w:ascii="Arial" w:hAnsi="Arial" w:cs="Arial"/>
              <w:rPrChange w:id="2643" w:author="yiyao zhang" w:date="2021-01-06T16:23:00Z">
                <w:rPr/>
              </w:rPrChange>
            </w:rPr>
            <w:delText>3.0</w:delText>
          </w:r>
        </w:del>
      </w:ins>
      <w:del w:id="2644" w:author="yiyao zhang" w:date="2021-01-05T22:32:00Z">
        <w:r w:rsidRPr="00170450" w:rsidDel="00255345">
          <w:rPr>
            <w:rFonts w:ascii="Arial" w:hAnsi="Arial" w:cs="Arial"/>
            <w:rPrChange w:id="2645" w:author="yiyao zhang" w:date="2021-01-06T16:23:00Z">
              <w:rPr/>
            </w:rPrChange>
          </w:rPr>
          <w:delText xml:space="preserve"> signal for pre-delay area (- 0.12 ± 0.64 %), delay area (-2.42 ± 3.62 %), and post delay-area (2.1 ± 1.9 %). n = 14 sessions from 4 mice, p = 0.0006, one-way ANOVA, post-hoc: Holm-Sidak’s multiple comparison test. </w:delText>
        </w:r>
      </w:del>
    </w:p>
    <w:p w14:paraId="517D26F9" w14:textId="04C51F6F" w:rsidR="00D50021" w:rsidRPr="00170450" w:rsidDel="00255345" w:rsidRDefault="00D50021" w:rsidP="00816AD1">
      <w:pPr>
        <w:spacing w:before="120" w:line="276" w:lineRule="auto"/>
        <w:jc w:val="both"/>
        <w:rPr>
          <w:del w:id="2646" w:author="yiyao zhang" w:date="2021-01-05T22:32:00Z"/>
          <w:rFonts w:ascii="Arial" w:hAnsi="Arial" w:cs="Arial"/>
          <w:rPrChange w:id="2647" w:author="yiyao zhang" w:date="2021-01-06T16:23:00Z">
            <w:rPr>
              <w:del w:id="2648" w:author="yiyao zhang" w:date="2021-01-05T22:32:00Z"/>
            </w:rPr>
          </w:rPrChange>
        </w:rPr>
      </w:pPr>
      <w:del w:id="2649" w:author="yiyao zhang" w:date="2021-01-05T22:32:00Z">
        <w:r w:rsidRPr="00170450" w:rsidDel="00255345">
          <w:rPr>
            <w:rFonts w:ascii="Arial" w:hAnsi="Arial" w:cs="Arial"/>
            <w:rPrChange w:id="2650" w:author="yiyao zhang" w:date="2021-01-06T16:23:00Z">
              <w:rPr/>
            </w:rPrChange>
          </w:rPr>
          <w:delText xml:space="preserve">B. SPW-Rs distribution during T-maze task. i: </w:delText>
        </w:r>
        <w:r w:rsidRPr="00170450" w:rsidDel="00255345">
          <w:rPr>
            <w:rFonts w:ascii="Arial" w:hAnsi="Arial" w:cs="Arial"/>
            <w:highlight w:val="yellow"/>
            <w:rPrChange w:id="2651" w:author="yiyao zhang" w:date="2021-01-06T16:23:00Z">
              <w:rPr>
                <w:highlight w:val="yellow"/>
              </w:rPr>
            </w:rPrChange>
          </w:rPr>
          <w:delText>Example</w:delText>
        </w:r>
        <w:r w:rsidRPr="00170450" w:rsidDel="00255345">
          <w:rPr>
            <w:rFonts w:ascii="Arial" w:hAnsi="Arial" w:cs="Arial"/>
            <w:rPrChange w:id="2652" w:author="yiyao zhang" w:date="2021-01-06T16:23:00Z">
              <w:rPr/>
            </w:rPrChange>
          </w:rPr>
          <w:delText xml:space="preserve"> session of SPW-Rs distribution on the maze. ii: Peri-delay area averaged ripple counts and locomotion results change during maze task. </w:delText>
        </w:r>
        <w:r w:rsidRPr="00170450" w:rsidDel="00255345">
          <w:rPr>
            <w:rFonts w:ascii="Arial" w:hAnsi="Arial" w:cs="Arial"/>
            <w:highlight w:val="yellow"/>
            <w:rPrChange w:id="2653" w:author="yiyao zhang" w:date="2021-01-06T16:23:00Z">
              <w:rPr>
                <w:highlight w:val="yellow"/>
              </w:rPr>
            </w:rPrChange>
          </w:rPr>
          <w:delText>Speed signal is the same as in A</w:delText>
        </w:r>
        <w:r w:rsidRPr="00170450" w:rsidDel="00255345">
          <w:rPr>
            <w:rFonts w:ascii="Arial" w:hAnsi="Arial" w:cs="Arial"/>
            <w:rPrChange w:id="2654" w:author="yiyao zhang" w:date="2021-01-06T16:23:00Z">
              <w:rPr/>
            </w:rPrChange>
          </w:rPr>
          <w:delText xml:space="preserve">. n = 50 trials. iii: </w:delText>
        </w:r>
        <w:r w:rsidRPr="00170450" w:rsidDel="00255345">
          <w:rPr>
            <w:rFonts w:ascii="Arial" w:hAnsi="Arial" w:cs="Arial"/>
            <w:highlight w:val="yellow"/>
            <w:rPrChange w:id="2655" w:author="yiyao zhang" w:date="2021-01-06T16:23:00Z">
              <w:rPr>
                <w:highlight w:val="yellow"/>
              </w:rPr>
            </w:rPrChange>
          </w:rPr>
          <w:delText>Group statistic</w:delText>
        </w:r>
        <w:r w:rsidR="009C40D1" w:rsidRPr="00170450" w:rsidDel="00255345">
          <w:rPr>
            <w:rFonts w:ascii="Arial" w:hAnsi="Arial" w:cs="Arial"/>
            <w:highlight w:val="yellow"/>
            <w:rPrChange w:id="2656" w:author="yiyao zhang" w:date="2021-01-06T16:23:00Z">
              <w:rPr>
                <w:highlight w:val="yellow"/>
              </w:rPr>
            </w:rPrChange>
          </w:rPr>
          <w:delText>s</w:delText>
        </w:r>
        <w:r w:rsidRPr="00170450" w:rsidDel="00255345">
          <w:rPr>
            <w:rFonts w:ascii="Arial" w:hAnsi="Arial" w:cs="Arial"/>
            <w:highlight w:val="yellow"/>
            <w:rPrChange w:id="2657" w:author="yiyao zhang" w:date="2021-01-06T16:23:00Z">
              <w:rPr>
                <w:highlight w:val="yellow"/>
              </w:rPr>
            </w:rPrChange>
          </w:rPr>
          <w:delText xml:space="preserve"> of</w:delText>
        </w:r>
        <w:r w:rsidRPr="00170450" w:rsidDel="00255345">
          <w:rPr>
            <w:rFonts w:ascii="Arial" w:hAnsi="Arial" w:cs="Arial"/>
            <w:rPrChange w:id="2658" w:author="yiyao zhang" w:date="2021-01-06T16:23:00Z">
              <w:rPr/>
            </w:rPrChange>
          </w:rPr>
          <w:delText xml:space="preserve"> average ripple counts in the pre-delay area (0.05 ± 0.06), delay area (0.56 ± 0.45), and post delay-area (0.10 ± 0.09). n = 11 sessions from 3 mice, p = 0.0022, one-way ANOVA, post-hoc: Holm-Sidak’s multiple comparison test. </w:delText>
        </w:r>
      </w:del>
    </w:p>
    <w:p w14:paraId="494CF84C" w14:textId="19539847" w:rsidR="00D50021" w:rsidRPr="00170450" w:rsidDel="00255345" w:rsidRDefault="00D50021" w:rsidP="00816AD1">
      <w:pPr>
        <w:spacing w:before="120" w:line="276" w:lineRule="auto"/>
        <w:jc w:val="both"/>
        <w:rPr>
          <w:del w:id="2659" w:author="yiyao zhang" w:date="2021-01-05T22:32:00Z"/>
          <w:rFonts w:ascii="Arial" w:hAnsi="Arial" w:cs="Arial"/>
          <w:rPrChange w:id="2660" w:author="yiyao zhang" w:date="2021-01-06T16:23:00Z">
            <w:rPr>
              <w:del w:id="2661" w:author="yiyao zhang" w:date="2021-01-05T22:32:00Z"/>
            </w:rPr>
          </w:rPrChange>
        </w:rPr>
      </w:pPr>
    </w:p>
    <w:p w14:paraId="28DE4D48" w14:textId="77777777" w:rsidR="00D50021" w:rsidRPr="00170450" w:rsidDel="00255345" w:rsidRDefault="00D50021" w:rsidP="00D50021">
      <w:pPr>
        <w:spacing w:line="276" w:lineRule="auto"/>
        <w:jc w:val="both"/>
        <w:rPr>
          <w:del w:id="2662" w:author="yiyao zhang" w:date="2021-01-05T22:32:00Z"/>
          <w:rFonts w:ascii="Arial" w:hAnsi="Arial" w:cs="Arial"/>
          <w:rPrChange w:id="2663" w:author="yiyao zhang" w:date="2021-01-06T16:23:00Z">
            <w:rPr>
              <w:del w:id="2664" w:author="yiyao zhang" w:date="2021-01-05T22:32:00Z"/>
            </w:rPr>
          </w:rPrChange>
        </w:rPr>
      </w:pPr>
    </w:p>
    <w:p w14:paraId="73479C8B" w14:textId="6EC56AC7" w:rsidR="00D50021" w:rsidRPr="00170450" w:rsidDel="00255345" w:rsidRDefault="00D50021" w:rsidP="00D50021">
      <w:pPr>
        <w:rPr>
          <w:del w:id="2665" w:author="yiyao zhang" w:date="2021-01-05T22:32:00Z"/>
          <w:rFonts w:ascii="Arial" w:hAnsi="Arial" w:cs="Arial"/>
          <w:color w:val="333333"/>
          <w:shd w:val="clear" w:color="auto" w:fill="FFFFFF"/>
          <w:rPrChange w:id="2666" w:author="yiyao zhang" w:date="2021-01-06T16:23:00Z">
            <w:rPr>
              <w:del w:id="2667" w:author="yiyao zhang" w:date="2021-01-05T22:32:00Z"/>
              <w:color w:val="333333"/>
              <w:shd w:val="clear" w:color="auto" w:fill="FFFFFF"/>
            </w:rPr>
          </w:rPrChange>
        </w:rPr>
      </w:pPr>
      <w:del w:id="2668" w:author="yiyao zhang" w:date="2021-01-05T22:32:00Z">
        <w:r w:rsidRPr="00170450" w:rsidDel="00255345">
          <w:rPr>
            <w:rFonts w:ascii="Arial" w:hAnsi="Arial" w:cs="Arial"/>
            <w:color w:val="333333"/>
            <w:shd w:val="clear" w:color="auto" w:fill="FFFFFF"/>
            <w:rPrChange w:id="2669" w:author="yiyao zhang" w:date="2021-01-06T16:23:00Z">
              <w:rPr>
                <w:color w:val="333333"/>
                <w:shd w:val="clear" w:color="auto" w:fill="FFFFFF"/>
              </w:rPr>
            </w:rPrChange>
          </w:rPr>
          <w:br w:type="page"/>
        </w:r>
      </w:del>
    </w:p>
    <w:p w14:paraId="1D4D7516" w14:textId="3705A30D" w:rsidR="00D50021" w:rsidRPr="00170450" w:rsidDel="00255345" w:rsidRDefault="00D50021">
      <w:pPr>
        <w:rPr>
          <w:del w:id="2670" w:author="yiyao zhang" w:date="2021-01-05T22:32:00Z"/>
          <w:rFonts w:ascii="Arial" w:hAnsi="Arial" w:cs="Arial"/>
          <w:noProof/>
          <w:color w:val="333333"/>
          <w:shd w:val="clear" w:color="auto" w:fill="FFFFFF"/>
          <w:rPrChange w:id="2671" w:author="yiyao zhang" w:date="2021-01-06T16:23:00Z">
            <w:rPr>
              <w:del w:id="2672" w:author="yiyao zhang" w:date="2021-01-05T22:32:00Z"/>
              <w:noProof/>
              <w:color w:val="333333"/>
              <w:shd w:val="clear" w:color="auto" w:fill="FFFFFF"/>
            </w:rPr>
          </w:rPrChange>
        </w:rPr>
        <w:pPrChange w:id="2673" w:author="yiyao zhang" w:date="2021-01-05T22:32:00Z">
          <w:pPr>
            <w:spacing w:line="276" w:lineRule="auto"/>
            <w:jc w:val="both"/>
          </w:pPr>
        </w:pPrChange>
      </w:pPr>
    </w:p>
    <w:p w14:paraId="3F9198BF" w14:textId="6E4CF998" w:rsidR="00D50021" w:rsidRPr="00170450" w:rsidDel="00255345" w:rsidRDefault="00D50021" w:rsidP="00D50021">
      <w:pPr>
        <w:spacing w:line="276" w:lineRule="auto"/>
        <w:jc w:val="both"/>
        <w:rPr>
          <w:del w:id="2674" w:author="yiyao zhang" w:date="2021-01-05T22:32:00Z"/>
          <w:rFonts w:ascii="Arial" w:hAnsi="Arial" w:cs="Arial"/>
          <w:color w:val="333333"/>
          <w:shd w:val="clear" w:color="auto" w:fill="FFFFFF"/>
          <w:rPrChange w:id="2675" w:author="yiyao zhang" w:date="2021-01-06T16:23:00Z">
            <w:rPr>
              <w:del w:id="2676" w:author="yiyao zhang" w:date="2021-01-05T22:32:00Z"/>
              <w:color w:val="333333"/>
              <w:shd w:val="clear" w:color="auto" w:fill="FFFFFF"/>
            </w:rPr>
          </w:rPrChange>
        </w:rPr>
      </w:pPr>
      <w:del w:id="2677" w:author="yiyao zhang" w:date="2021-01-05T22:30:00Z">
        <w:r w:rsidRPr="00170450" w:rsidDel="00255345">
          <w:rPr>
            <w:rFonts w:ascii="Arial" w:hAnsi="Arial" w:cs="Arial"/>
            <w:noProof/>
            <w:color w:val="333333"/>
            <w:shd w:val="clear" w:color="auto" w:fill="FFFFFF"/>
            <w:rPrChange w:id="2678" w:author="yiyao zhang" w:date="2021-01-06T16:23:00Z">
              <w:rPr>
                <w:noProof/>
                <w:color w:val="333333"/>
                <w:shd w:val="clear" w:color="auto" w:fill="FFFFFF"/>
              </w:rPr>
            </w:rPrChange>
          </w:rPr>
          <w:drawing>
            <wp:inline distT="0" distB="0" distL="0" distR="0" wp14:anchorId="2DFEEC1D" wp14:editId="12858479">
              <wp:extent cx="4501896" cy="4962144"/>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1896" cy="4962144"/>
                      </a:xfrm>
                      <a:prstGeom prst="rect">
                        <a:avLst/>
                      </a:prstGeom>
                    </pic:spPr>
                  </pic:pic>
                </a:graphicData>
              </a:graphic>
            </wp:inline>
          </w:drawing>
        </w:r>
      </w:del>
    </w:p>
    <w:p w14:paraId="4F9DA35D" w14:textId="4B9C546D" w:rsidR="00D50021" w:rsidRPr="00170450" w:rsidDel="00255345" w:rsidRDefault="00D50021" w:rsidP="00D50021">
      <w:pPr>
        <w:spacing w:after="240" w:line="276" w:lineRule="auto"/>
        <w:jc w:val="both"/>
        <w:rPr>
          <w:del w:id="2679" w:author="yiyao zhang" w:date="2021-01-05T22:32:00Z"/>
          <w:rFonts w:ascii="Arial" w:hAnsi="Arial" w:cs="Arial"/>
          <w:b/>
          <w:bCs/>
          <w:rPrChange w:id="2680" w:author="yiyao zhang" w:date="2021-01-06T16:23:00Z">
            <w:rPr>
              <w:del w:id="2681" w:author="yiyao zhang" w:date="2021-01-05T22:32:00Z"/>
              <w:b/>
              <w:bCs/>
            </w:rPr>
          </w:rPrChange>
        </w:rPr>
      </w:pPr>
      <w:del w:id="2682" w:author="yiyao zhang" w:date="2021-01-05T22:32:00Z">
        <w:r w:rsidRPr="00170450" w:rsidDel="00255345">
          <w:rPr>
            <w:rFonts w:ascii="Arial" w:hAnsi="Arial" w:cs="Arial"/>
            <w:b/>
            <w:bCs/>
            <w:rPrChange w:id="2683" w:author="yiyao zhang" w:date="2021-01-06T16:23:00Z">
              <w:rPr>
                <w:b/>
                <w:bCs/>
              </w:rPr>
            </w:rPrChange>
          </w:rPr>
          <w:delText>Figure 5. Cholinergic activation during delay area between choices suppresses SPW-Rs and impairs spatial working memory, but not activation during center arm.</w:delText>
        </w:r>
      </w:del>
    </w:p>
    <w:p w14:paraId="6D9107AA" w14:textId="4DF72EB2" w:rsidR="00D50021" w:rsidRPr="00170450" w:rsidDel="00255345" w:rsidRDefault="00D50021" w:rsidP="00816AD1">
      <w:pPr>
        <w:spacing w:before="120" w:after="240" w:line="276" w:lineRule="auto"/>
        <w:jc w:val="both"/>
        <w:rPr>
          <w:del w:id="2684" w:author="yiyao zhang" w:date="2021-01-05T22:32:00Z"/>
          <w:rFonts w:ascii="Arial" w:hAnsi="Arial" w:cs="Arial"/>
          <w:rPrChange w:id="2685" w:author="yiyao zhang" w:date="2021-01-06T16:23:00Z">
            <w:rPr>
              <w:del w:id="2686" w:author="yiyao zhang" w:date="2021-01-05T22:32:00Z"/>
            </w:rPr>
          </w:rPrChange>
        </w:rPr>
      </w:pPr>
      <w:del w:id="2687" w:author="yiyao zhang" w:date="2021-01-05T22:32:00Z">
        <w:r w:rsidRPr="00170450" w:rsidDel="00255345">
          <w:rPr>
            <w:rFonts w:ascii="Arial" w:hAnsi="Arial" w:cs="Arial"/>
            <w:rPrChange w:id="2688" w:author="yiyao zhang" w:date="2021-01-06T16:23:00Z">
              <w:rPr/>
            </w:rPrChange>
          </w:rPr>
          <w:delText xml:space="preserve">A. </w:delText>
        </w:r>
        <w:r w:rsidRPr="00170450" w:rsidDel="00255345">
          <w:rPr>
            <w:rFonts w:ascii="Arial" w:hAnsi="Arial" w:cs="Arial"/>
            <w:highlight w:val="yellow"/>
            <w:rPrChange w:id="2689" w:author="yiyao zhang" w:date="2021-01-06T16:23:00Z">
              <w:rPr>
                <w:highlight w:val="yellow"/>
              </w:rPr>
            </w:rPrChange>
          </w:rPr>
          <w:delText>Illustration of task protocol</w:delText>
        </w:r>
        <w:r w:rsidRPr="00170450" w:rsidDel="00255345">
          <w:rPr>
            <w:rFonts w:ascii="Arial" w:hAnsi="Arial" w:cs="Arial"/>
            <w:rPrChange w:id="2690" w:author="yiyao zhang" w:date="2021-01-06T16:23:00Z">
              <w:rPr/>
            </w:rPrChange>
          </w:rPr>
          <w:delText xml:space="preserve"> (100 correct trials total). Control: no stimulation sessions, Delay </w:delText>
        </w:r>
        <w:r w:rsidRPr="00170450" w:rsidDel="00255345">
          <w:rPr>
            <w:rFonts w:ascii="Arial" w:hAnsi="Arial" w:cs="Arial"/>
            <w:highlight w:val="yellow"/>
            <w:rPrChange w:id="2691" w:author="yiyao zhang" w:date="2021-01-06T16:23:00Z">
              <w:rPr>
                <w:highlight w:val="yellow"/>
              </w:rPr>
            </w:rPrChange>
          </w:rPr>
          <w:delText>sti</w:delText>
        </w:r>
        <w:r w:rsidRPr="00170450" w:rsidDel="00255345">
          <w:rPr>
            <w:rFonts w:ascii="Arial" w:hAnsi="Arial" w:cs="Arial"/>
            <w:rPrChange w:id="2692" w:author="yiyao zhang" w:date="2021-01-06T16:23:00Z">
              <w:rPr/>
            </w:rPrChange>
          </w:rPr>
          <w:delText xml:space="preserve">: cholinergic stimulation </w:delText>
        </w:r>
        <w:r w:rsidRPr="00170450" w:rsidDel="00255345">
          <w:rPr>
            <w:rFonts w:ascii="Arial" w:hAnsi="Arial" w:cs="Arial"/>
            <w:highlight w:val="yellow"/>
            <w:rPrChange w:id="2693" w:author="yiyao zhang" w:date="2021-01-06T16:23:00Z">
              <w:rPr>
                <w:highlight w:val="yellow"/>
              </w:rPr>
            </w:rPrChange>
          </w:rPr>
          <w:delText>(OPTO)</w:delText>
        </w:r>
        <w:r w:rsidRPr="00170450" w:rsidDel="00255345">
          <w:rPr>
            <w:rFonts w:ascii="Arial" w:hAnsi="Arial" w:cs="Arial"/>
            <w:rPrChange w:id="2694" w:author="yiyao zhang" w:date="2021-01-06T16:23:00Z">
              <w:rPr/>
            </w:rPrChange>
          </w:rPr>
          <w:delText xml:space="preserve"> during the last 50 trials in delay area (Blue</w:delText>
        </w:r>
        <w:r w:rsidRPr="00170450" w:rsidDel="00255345">
          <w:rPr>
            <w:rFonts w:ascii="Arial" w:hAnsi="Arial" w:cs="Arial"/>
            <w:highlight w:val="yellow"/>
            <w:rPrChange w:id="2695" w:author="yiyao zhang" w:date="2021-01-06T16:23:00Z">
              <w:rPr>
                <w:highlight w:val="yellow"/>
              </w:rPr>
            </w:rPrChange>
          </w:rPr>
          <w:delText>) in delay sessions</w:delText>
        </w:r>
        <w:r w:rsidRPr="00170450" w:rsidDel="00255345">
          <w:rPr>
            <w:rFonts w:ascii="Arial" w:hAnsi="Arial" w:cs="Arial"/>
            <w:rPrChange w:id="2696" w:author="yiyao zhang" w:date="2021-01-06T16:23:00Z">
              <w:rPr/>
            </w:rPrChange>
          </w:rPr>
          <w:delText xml:space="preserve">. Center sti: cholinergic stimulation during last 50 trials in the center arm (Blue). </w:delText>
        </w:r>
      </w:del>
    </w:p>
    <w:p w14:paraId="6FDFFFA3" w14:textId="3C12DB83" w:rsidR="00D50021" w:rsidRPr="00170450" w:rsidDel="00255345" w:rsidRDefault="00D50021" w:rsidP="00816AD1">
      <w:pPr>
        <w:spacing w:before="120" w:line="276" w:lineRule="auto"/>
        <w:jc w:val="both"/>
        <w:rPr>
          <w:del w:id="2697" w:author="yiyao zhang" w:date="2021-01-05T22:32:00Z"/>
          <w:rFonts w:ascii="Arial" w:hAnsi="Arial" w:cs="Arial"/>
          <w:rPrChange w:id="2698" w:author="yiyao zhang" w:date="2021-01-06T16:23:00Z">
            <w:rPr>
              <w:del w:id="2699" w:author="yiyao zhang" w:date="2021-01-05T22:32:00Z"/>
            </w:rPr>
          </w:rPrChange>
        </w:rPr>
      </w:pPr>
      <w:del w:id="2700" w:author="yiyao zhang" w:date="2021-01-05T22:32:00Z">
        <w:r w:rsidRPr="00170450" w:rsidDel="00255345">
          <w:rPr>
            <w:rFonts w:ascii="Arial" w:hAnsi="Arial" w:cs="Arial"/>
            <w:rPrChange w:id="2701" w:author="yiyao zhang" w:date="2021-01-06T16:23:00Z">
              <w:rPr/>
            </w:rPrChange>
          </w:rPr>
          <w:delText xml:space="preserve">B. SPW-R rate (ripple rate) during the 1st half (1-50 correct trials) and 2nd half (51-100 correct trials </w:delText>
        </w:r>
        <w:r w:rsidRPr="00170450" w:rsidDel="00255345">
          <w:rPr>
            <w:rFonts w:ascii="Arial" w:hAnsi="Arial" w:cs="Arial"/>
            <w:highlight w:val="yellow"/>
            <w:rPrChange w:id="2702" w:author="yiyao zhang" w:date="2021-01-06T16:23:00Z">
              <w:rPr>
                <w:highlight w:val="yellow"/>
              </w:rPr>
            </w:rPrChange>
          </w:rPr>
          <w:delText xml:space="preserve">in no stimulation (Control) and optogenetic stimulation (OPTO) sessions in the delay area (left) or center arm (right).  Averages across all sessions (mean </w:delText>
        </w:r>
        <w:r w:rsidRPr="00170450" w:rsidDel="00255345">
          <w:rPr>
            <w:rFonts w:ascii="Arial" w:hAnsi="Arial" w:cs="Arial"/>
            <w:highlight w:val="yellow"/>
            <w:rPrChange w:id="2703" w:author="yiyao zhang" w:date="2021-01-06T16:23:00Z">
              <w:rPr>
                <w:rFonts w:cstheme="minorHAnsi"/>
                <w:highlight w:val="yellow"/>
              </w:rPr>
            </w:rPrChange>
          </w:rPr>
          <w:delText>±</w:delText>
        </w:r>
        <w:r w:rsidRPr="00170450" w:rsidDel="00255345">
          <w:rPr>
            <w:rFonts w:ascii="Arial" w:hAnsi="Arial" w:cs="Arial"/>
            <w:highlight w:val="yellow"/>
            <w:rPrChange w:id="2704" w:author="yiyao zhang" w:date="2021-01-06T16:23:00Z">
              <w:rPr>
                <w:highlight w:val="yellow"/>
              </w:rPr>
            </w:rPrChange>
          </w:rPr>
          <w:delText xml:space="preserve"> SEM).  Note steady increase SPW-R rate during Control sessions and decreased SPW-R during OPTO stimulation in the delay area a continued increase in session with OPTO stimulation in the central arm.  Control vs OPTO: Unpaired t-test, * p &lt; 0.05; ** p &lt; 0.01; *** p &lt; 0.001.</w:delText>
        </w:r>
      </w:del>
    </w:p>
    <w:p w14:paraId="7F5F0C38" w14:textId="18F10433" w:rsidR="00D50021" w:rsidRPr="00170450" w:rsidDel="00255345" w:rsidRDefault="00D50021" w:rsidP="00816AD1">
      <w:pPr>
        <w:spacing w:before="120" w:line="276" w:lineRule="auto"/>
        <w:jc w:val="both"/>
        <w:rPr>
          <w:del w:id="2705" w:author="yiyao zhang" w:date="2021-01-05T22:32:00Z"/>
          <w:rFonts w:ascii="Arial" w:hAnsi="Arial" w:cs="Arial"/>
          <w:rPrChange w:id="2706" w:author="yiyao zhang" w:date="2021-01-06T16:23:00Z">
            <w:rPr>
              <w:del w:id="2707" w:author="yiyao zhang" w:date="2021-01-05T22:32:00Z"/>
              <w:rFonts w:cstheme="minorHAnsi"/>
            </w:rPr>
          </w:rPrChange>
        </w:rPr>
      </w:pPr>
      <w:del w:id="2708" w:author="yiyao zhang" w:date="2021-01-05T22:32:00Z">
        <w:r w:rsidRPr="00170450" w:rsidDel="00255345">
          <w:rPr>
            <w:rFonts w:ascii="Arial" w:hAnsi="Arial" w:cs="Arial"/>
            <w:rPrChange w:id="2709" w:author="yiyao zhang" w:date="2021-01-06T16:23:00Z">
              <w:rPr/>
            </w:rPrChange>
          </w:rPr>
          <w:delText xml:space="preserve">C. Comparison of SPW-R rate difference between </w:delText>
        </w:r>
        <w:r w:rsidRPr="00170450" w:rsidDel="00255345">
          <w:rPr>
            <w:rFonts w:ascii="Arial" w:hAnsi="Arial" w:cs="Arial"/>
            <w:highlight w:val="yellow"/>
            <w:rPrChange w:id="2710" w:author="yiyao zhang" w:date="2021-01-06T16:23:00Z">
              <w:rPr>
                <w:highlight w:val="yellow"/>
              </w:rPr>
            </w:rPrChange>
          </w:rPr>
          <w:delText>the 1st and 2nd halves of trials in Control and OPTO stimulation sessions in the delay area (D) or central arm (C).</w:delText>
        </w:r>
        <w:r w:rsidRPr="00170450" w:rsidDel="00255345">
          <w:rPr>
            <w:rFonts w:ascii="Arial" w:hAnsi="Arial" w:cs="Arial"/>
            <w:rPrChange w:id="2711" w:author="yiyao zhang" w:date="2021-01-06T16:23:00Z">
              <w:rPr/>
            </w:rPrChange>
          </w:rPr>
          <w:delText xml:space="preserve"> One-way ANOVA: p &lt; 0.0001, post-hoc Holm-Sidak’s multiple comparison tests: </w:delText>
        </w:r>
        <w:r w:rsidRPr="00170450" w:rsidDel="00255345">
          <w:rPr>
            <w:rFonts w:ascii="Arial" w:hAnsi="Arial" w:cs="Arial"/>
            <w:highlight w:val="yellow"/>
            <w:rPrChange w:id="2712" w:author="yiyao zhang" w:date="2021-01-06T16:23:00Z">
              <w:rPr>
                <w:highlight w:val="yellow"/>
              </w:rPr>
            </w:rPrChange>
          </w:rPr>
          <w:delText>* p &lt; 0.05; ** p &lt; 0.01; *** p &lt; 0.001, ****p &lt; 0.0001. D(2</w:delText>
        </w:r>
        <w:r w:rsidRPr="00170450" w:rsidDel="00255345">
          <w:rPr>
            <w:rFonts w:ascii="Arial" w:hAnsi="Arial" w:cs="Arial"/>
            <w:highlight w:val="yellow"/>
            <w:vertAlign w:val="superscript"/>
            <w:rPrChange w:id="2713" w:author="yiyao zhang" w:date="2021-01-06T16:23:00Z">
              <w:rPr>
                <w:highlight w:val="yellow"/>
                <w:vertAlign w:val="superscript"/>
              </w:rPr>
            </w:rPrChange>
          </w:rPr>
          <w:delText xml:space="preserve">nd </w:delText>
        </w:r>
        <w:r w:rsidRPr="00170450" w:rsidDel="00255345">
          <w:rPr>
            <w:rFonts w:ascii="Arial" w:hAnsi="Arial" w:cs="Arial"/>
            <w:highlight w:val="yellow"/>
            <w:rPrChange w:id="2714" w:author="yiyao zhang" w:date="2021-01-06T16:23:00Z">
              <w:rPr>
                <w:rFonts w:cstheme="minorHAnsi"/>
                <w:highlight w:val="yellow"/>
              </w:rPr>
            </w:rPrChange>
          </w:rPr>
          <w:delText xml:space="preserve"> – </w:delText>
        </w:r>
        <w:r w:rsidRPr="00170450" w:rsidDel="00255345">
          <w:rPr>
            <w:rFonts w:ascii="Arial" w:hAnsi="Arial" w:cs="Arial"/>
            <w:highlight w:val="yellow"/>
            <w:rPrChange w:id="2715" w:author="yiyao zhang" w:date="2021-01-06T16:23:00Z">
              <w:rPr>
                <w:highlight w:val="yellow"/>
              </w:rPr>
            </w:rPrChange>
          </w:rPr>
          <w:delText xml:space="preserve"> 1</w:delText>
        </w:r>
        <w:r w:rsidRPr="00170450" w:rsidDel="00255345">
          <w:rPr>
            <w:rFonts w:ascii="Arial" w:hAnsi="Arial" w:cs="Arial"/>
            <w:highlight w:val="yellow"/>
            <w:vertAlign w:val="superscript"/>
            <w:rPrChange w:id="2716" w:author="yiyao zhang" w:date="2021-01-06T16:23:00Z">
              <w:rPr>
                <w:highlight w:val="yellow"/>
                <w:vertAlign w:val="superscript"/>
              </w:rPr>
            </w:rPrChange>
          </w:rPr>
          <w:delText>st</w:delText>
        </w:r>
        <w:r w:rsidRPr="00170450" w:rsidDel="00255345">
          <w:rPr>
            <w:rFonts w:ascii="Arial" w:hAnsi="Arial" w:cs="Arial"/>
            <w:highlight w:val="yellow"/>
            <w:rPrChange w:id="2717" w:author="yiyao zhang" w:date="2021-01-06T16:23:00Z">
              <w:rPr>
                <w:highlight w:val="yellow"/>
              </w:rPr>
            </w:rPrChange>
          </w:rPr>
          <w:delText xml:space="preserve">)control = 1.39 </w:delText>
        </w:r>
        <w:r w:rsidRPr="00170450" w:rsidDel="00255345">
          <w:rPr>
            <w:rFonts w:ascii="Arial" w:hAnsi="Arial" w:cs="Arial"/>
            <w:highlight w:val="yellow"/>
            <w:rPrChange w:id="2718" w:author="yiyao zhang" w:date="2021-01-06T16:23:00Z">
              <w:rPr>
                <w:rFonts w:cstheme="minorHAnsi"/>
                <w:highlight w:val="yellow"/>
              </w:rPr>
            </w:rPrChange>
          </w:rPr>
          <w:delText>± 1.22 Hz, D(2</w:delText>
        </w:r>
        <w:r w:rsidRPr="00170450" w:rsidDel="00255345">
          <w:rPr>
            <w:rFonts w:ascii="Arial" w:hAnsi="Arial" w:cs="Arial"/>
            <w:highlight w:val="yellow"/>
            <w:vertAlign w:val="superscript"/>
            <w:rPrChange w:id="2719" w:author="yiyao zhang" w:date="2021-01-06T16:23:00Z">
              <w:rPr>
                <w:rFonts w:cstheme="minorHAnsi"/>
                <w:highlight w:val="yellow"/>
                <w:vertAlign w:val="superscript"/>
              </w:rPr>
            </w:rPrChange>
          </w:rPr>
          <w:delText>nd</w:delText>
        </w:r>
        <w:r w:rsidRPr="00170450" w:rsidDel="00255345">
          <w:rPr>
            <w:rFonts w:ascii="Arial" w:hAnsi="Arial" w:cs="Arial"/>
            <w:highlight w:val="yellow"/>
            <w:rPrChange w:id="2720" w:author="yiyao zhang" w:date="2021-01-06T16:23:00Z">
              <w:rPr>
                <w:rFonts w:cstheme="minorHAnsi"/>
                <w:highlight w:val="yellow"/>
              </w:rPr>
            </w:rPrChange>
          </w:rPr>
          <w:delText xml:space="preserve"> – 1</w:delText>
        </w:r>
        <w:r w:rsidRPr="00170450" w:rsidDel="00255345">
          <w:rPr>
            <w:rFonts w:ascii="Arial" w:hAnsi="Arial" w:cs="Arial"/>
            <w:highlight w:val="yellow"/>
            <w:vertAlign w:val="superscript"/>
            <w:rPrChange w:id="2721" w:author="yiyao zhang" w:date="2021-01-06T16:23:00Z">
              <w:rPr>
                <w:rFonts w:cstheme="minorHAnsi"/>
                <w:highlight w:val="yellow"/>
                <w:vertAlign w:val="superscript"/>
              </w:rPr>
            </w:rPrChange>
          </w:rPr>
          <w:delText>st</w:delText>
        </w:r>
        <w:r w:rsidRPr="00170450" w:rsidDel="00255345">
          <w:rPr>
            <w:rFonts w:ascii="Arial" w:hAnsi="Arial" w:cs="Arial"/>
            <w:highlight w:val="yellow"/>
            <w:rPrChange w:id="2722" w:author="yiyao zhang" w:date="2021-01-06T16:23:00Z">
              <w:rPr>
                <w:rFonts w:cstheme="minorHAnsi"/>
                <w:highlight w:val="yellow"/>
              </w:rPr>
            </w:rPrChange>
          </w:rPr>
          <w:delText>)OPTO = -0.0009 ± 0.68 Hz, C(2</w:delText>
        </w:r>
        <w:r w:rsidRPr="00170450" w:rsidDel="00255345">
          <w:rPr>
            <w:rFonts w:ascii="Arial" w:hAnsi="Arial" w:cs="Arial"/>
            <w:highlight w:val="yellow"/>
            <w:vertAlign w:val="superscript"/>
            <w:rPrChange w:id="2723" w:author="yiyao zhang" w:date="2021-01-06T16:23:00Z">
              <w:rPr>
                <w:rFonts w:cstheme="minorHAnsi"/>
                <w:highlight w:val="yellow"/>
                <w:vertAlign w:val="superscript"/>
              </w:rPr>
            </w:rPrChange>
          </w:rPr>
          <w:delText xml:space="preserve">nd </w:delText>
        </w:r>
        <w:r w:rsidRPr="00170450" w:rsidDel="00255345">
          <w:rPr>
            <w:rFonts w:ascii="Arial" w:hAnsi="Arial" w:cs="Arial"/>
            <w:highlight w:val="yellow"/>
            <w:rPrChange w:id="2724" w:author="yiyao zhang" w:date="2021-01-06T16:23:00Z">
              <w:rPr>
                <w:rFonts w:cstheme="minorHAnsi"/>
                <w:highlight w:val="yellow"/>
              </w:rPr>
            </w:rPrChange>
          </w:rPr>
          <w:delText>– 1</w:delText>
        </w:r>
        <w:r w:rsidRPr="00170450" w:rsidDel="00255345">
          <w:rPr>
            <w:rFonts w:ascii="Arial" w:hAnsi="Arial" w:cs="Arial"/>
            <w:highlight w:val="yellow"/>
            <w:vertAlign w:val="superscript"/>
            <w:rPrChange w:id="2725" w:author="yiyao zhang" w:date="2021-01-06T16:23:00Z">
              <w:rPr>
                <w:rFonts w:cstheme="minorHAnsi"/>
                <w:highlight w:val="yellow"/>
                <w:vertAlign w:val="superscript"/>
              </w:rPr>
            </w:rPrChange>
          </w:rPr>
          <w:delText>st</w:delText>
        </w:r>
        <w:r w:rsidRPr="00170450" w:rsidDel="00255345">
          <w:rPr>
            <w:rFonts w:ascii="Arial" w:hAnsi="Arial" w:cs="Arial"/>
            <w:highlight w:val="yellow"/>
            <w:rPrChange w:id="2726" w:author="yiyao zhang" w:date="2021-01-06T16:23:00Z">
              <w:rPr>
                <w:rFonts w:cstheme="minorHAnsi"/>
                <w:highlight w:val="yellow"/>
              </w:rPr>
            </w:rPrChange>
          </w:rPr>
          <w:delText>)control = 1.74 ± 1.45 Hz, C(2</w:delText>
        </w:r>
        <w:r w:rsidRPr="00170450" w:rsidDel="00255345">
          <w:rPr>
            <w:rFonts w:ascii="Arial" w:hAnsi="Arial" w:cs="Arial"/>
            <w:highlight w:val="yellow"/>
            <w:vertAlign w:val="superscript"/>
            <w:rPrChange w:id="2727" w:author="yiyao zhang" w:date="2021-01-06T16:23:00Z">
              <w:rPr>
                <w:rFonts w:cstheme="minorHAnsi"/>
                <w:highlight w:val="yellow"/>
                <w:vertAlign w:val="superscript"/>
              </w:rPr>
            </w:rPrChange>
          </w:rPr>
          <w:delText xml:space="preserve">nd </w:delText>
        </w:r>
        <w:r w:rsidRPr="00170450" w:rsidDel="00255345">
          <w:rPr>
            <w:rFonts w:ascii="Arial" w:hAnsi="Arial" w:cs="Arial"/>
            <w:highlight w:val="yellow"/>
            <w:rPrChange w:id="2728" w:author="yiyao zhang" w:date="2021-01-06T16:23:00Z">
              <w:rPr>
                <w:rFonts w:cstheme="minorHAnsi"/>
                <w:highlight w:val="yellow"/>
              </w:rPr>
            </w:rPrChange>
          </w:rPr>
          <w:delText>– 1</w:delText>
        </w:r>
        <w:r w:rsidRPr="00170450" w:rsidDel="00255345">
          <w:rPr>
            <w:rFonts w:ascii="Arial" w:hAnsi="Arial" w:cs="Arial"/>
            <w:highlight w:val="yellow"/>
            <w:vertAlign w:val="superscript"/>
            <w:rPrChange w:id="2729" w:author="yiyao zhang" w:date="2021-01-06T16:23:00Z">
              <w:rPr>
                <w:rFonts w:cstheme="minorHAnsi"/>
                <w:highlight w:val="yellow"/>
                <w:vertAlign w:val="superscript"/>
              </w:rPr>
            </w:rPrChange>
          </w:rPr>
          <w:delText>st</w:delText>
        </w:r>
        <w:r w:rsidRPr="00170450" w:rsidDel="00255345">
          <w:rPr>
            <w:rFonts w:ascii="Arial" w:hAnsi="Arial" w:cs="Arial"/>
            <w:highlight w:val="yellow"/>
            <w:rPrChange w:id="2730" w:author="yiyao zhang" w:date="2021-01-06T16:23:00Z">
              <w:rPr>
                <w:rFonts w:cstheme="minorHAnsi"/>
                <w:highlight w:val="yellow"/>
              </w:rPr>
            </w:rPrChange>
          </w:rPr>
          <w:delText>)OPTO = 1.09 ± 0.85 Hz, mean ± SD.</w:delText>
        </w:r>
        <w:r w:rsidRPr="00170450" w:rsidDel="00255345">
          <w:rPr>
            <w:rFonts w:ascii="Arial" w:hAnsi="Arial" w:cs="Arial"/>
            <w:rPrChange w:id="2731" w:author="yiyao zhang" w:date="2021-01-06T16:23:00Z">
              <w:rPr>
                <w:rFonts w:cstheme="minorHAnsi"/>
              </w:rPr>
            </w:rPrChange>
          </w:rPr>
          <w:delText xml:space="preserve"> </w:delText>
        </w:r>
      </w:del>
    </w:p>
    <w:p w14:paraId="7C64B1DB" w14:textId="35BA2473" w:rsidR="00D50021" w:rsidRPr="00170450" w:rsidDel="00255345" w:rsidRDefault="00D50021" w:rsidP="00816AD1">
      <w:pPr>
        <w:spacing w:before="120" w:line="276" w:lineRule="auto"/>
        <w:jc w:val="both"/>
        <w:rPr>
          <w:del w:id="2732" w:author="yiyao zhang" w:date="2021-01-05T22:32:00Z"/>
          <w:rFonts w:ascii="Arial" w:hAnsi="Arial" w:cs="Arial"/>
          <w:rPrChange w:id="2733" w:author="yiyao zhang" w:date="2021-01-06T16:23:00Z">
            <w:rPr>
              <w:del w:id="2734" w:author="yiyao zhang" w:date="2021-01-05T22:32:00Z"/>
            </w:rPr>
          </w:rPrChange>
        </w:rPr>
      </w:pPr>
      <w:del w:id="2735" w:author="yiyao zhang" w:date="2021-01-05T22:32:00Z">
        <w:r w:rsidRPr="00170450" w:rsidDel="00255345">
          <w:rPr>
            <w:rFonts w:ascii="Arial" w:hAnsi="Arial" w:cs="Arial"/>
            <w:rPrChange w:id="2736" w:author="yiyao zhang" w:date="2021-01-06T16:23:00Z">
              <w:rPr/>
            </w:rPrChange>
          </w:rPr>
          <w:delText xml:space="preserve">D. Behavioral performance </w:delText>
        </w:r>
        <w:r w:rsidRPr="00170450" w:rsidDel="00255345">
          <w:rPr>
            <w:rFonts w:ascii="Arial" w:hAnsi="Arial" w:cs="Arial"/>
            <w:highlight w:val="yellow"/>
            <w:rPrChange w:id="2737" w:author="yiyao zhang" w:date="2021-01-06T16:23:00Z">
              <w:rPr>
                <w:highlight w:val="yellow"/>
              </w:rPr>
            </w:rPrChange>
          </w:rPr>
          <w:delText xml:space="preserve">during the 1st half (1-50 correct trials) and 2nd half (51-100 correct trials) in no stimulation (Control) and optogenetic stimulation (OPTO) sessions in the delay area (left) or center arm (right). Averages across all sessions and mice (mean </w:delText>
        </w:r>
        <w:r w:rsidRPr="00170450" w:rsidDel="00255345">
          <w:rPr>
            <w:rFonts w:ascii="Arial" w:hAnsi="Arial" w:cs="Arial"/>
            <w:highlight w:val="yellow"/>
            <w:rPrChange w:id="2738" w:author="yiyao zhang" w:date="2021-01-06T16:23:00Z">
              <w:rPr>
                <w:rFonts w:cstheme="minorHAnsi"/>
                <w:highlight w:val="yellow"/>
              </w:rPr>
            </w:rPrChange>
          </w:rPr>
          <w:delText>±</w:delText>
        </w:r>
        <w:r w:rsidRPr="00170450" w:rsidDel="00255345">
          <w:rPr>
            <w:rFonts w:ascii="Arial" w:hAnsi="Arial" w:cs="Arial"/>
            <w:highlight w:val="yellow"/>
            <w:rPrChange w:id="2739" w:author="yiyao zhang" w:date="2021-01-06T16:23:00Z">
              <w:rPr>
                <w:highlight w:val="yellow"/>
              </w:rPr>
            </w:rPrChange>
          </w:rPr>
          <w:delText xml:space="preserve"> SEM ).  Note deterioration of memory performance during OPTO stimulation in the delay area. Control vs OPTO: Unpaired t-test, * p &lt; 0.05; ** p &lt; 0.01.</w:delText>
        </w:r>
      </w:del>
    </w:p>
    <w:p w14:paraId="3E0825F4" w14:textId="4CFCD6CD" w:rsidR="00D50021" w:rsidRPr="00170450" w:rsidDel="00255345" w:rsidRDefault="00D50021" w:rsidP="00816AD1">
      <w:pPr>
        <w:spacing w:before="120" w:line="276" w:lineRule="auto"/>
        <w:jc w:val="both"/>
        <w:rPr>
          <w:del w:id="2740" w:author="yiyao zhang" w:date="2021-01-05T22:32:00Z"/>
          <w:rFonts w:ascii="Arial" w:hAnsi="Arial" w:cs="Arial"/>
          <w:rPrChange w:id="2741" w:author="yiyao zhang" w:date="2021-01-06T16:23:00Z">
            <w:rPr>
              <w:del w:id="2742" w:author="yiyao zhang" w:date="2021-01-05T22:32:00Z"/>
            </w:rPr>
          </w:rPrChange>
        </w:rPr>
      </w:pPr>
      <w:del w:id="2743" w:author="yiyao zhang" w:date="2021-01-05T22:32:00Z">
        <w:r w:rsidRPr="00170450" w:rsidDel="00255345">
          <w:rPr>
            <w:rFonts w:ascii="Arial" w:hAnsi="Arial" w:cs="Arial"/>
            <w:rPrChange w:id="2744" w:author="yiyao zhang" w:date="2021-01-06T16:23:00Z">
              <w:rPr/>
            </w:rPrChange>
          </w:rPr>
          <w:delText xml:space="preserve">E. </w:delText>
        </w:r>
        <w:r w:rsidRPr="00170450" w:rsidDel="00255345">
          <w:rPr>
            <w:rFonts w:ascii="Arial" w:hAnsi="Arial" w:cs="Arial"/>
            <w:highlight w:val="yellow"/>
            <w:rPrChange w:id="2745" w:author="yiyao zhang" w:date="2021-01-06T16:23:00Z">
              <w:rPr>
                <w:highlight w:val="yellow"/>
              </w:rPr>
            </w:rPrChange>
          </w:rPr>
          <w:delText>Comparison of behavioral performance difference between the 1st and 2nd halves of trials in Control and OPTO stimulation sessions in the delay area (D) or central arm (C).</w:delText>
        </w:r>
        <w:r w:rsidRPr="00170450" w:rsidDel="00255345">
          <w:rPr>
            <w:rFonts w:ascii="Arial" w:hAnsi="Arial" w:cs="Arial"/>
            <w:rPrChange w:id="2746" w:author="yiyao zhang" w:date="2021-01-06T16:23:00Z">
              <w:rPr/>
            </w:rPrChange>
          </w:rPr>
          <w:delText xml:space="preserve"> One-way ANOVA: p &lt; 0.0001, post-hoc Holm-Sidak’s multiple comparison test: </w:delText>
        </w:r>
        <w:r w:rsidRPr="00170450" w:rsidDel="00255345">
          <w:rPr>
            <w:rFonts w:ascii="Arial" w:hAnsi="Arial" w:cs="Arial"/>
            <w:highlight w:val="yellow"/>
            <w:rPrChange w:id="2747" w:author="yiyao zhang" w:date="2021-01-06T16:23:00Z">
              <w:rPr>
                <w:highlight w:val="yellow"/>
              </w:rPr>
            </w:rPrChange>
          </w:rPr>
          <w:delText>* p &lt; 0.05; ** p &lt; 0.01; *** p &lt; 0.001, ****p &lt; 0.0001. D(2</w:delText>
        </w:r>
        <w:r w:rsidRPr="00170450" w:rsidDel="00255345">
          <w:rPr>
            <w:rFonts w:ascii="Arial" w:hAnsi="Arial" w:cs="Arial"/>
            <w:highlight w:val="yellow"/>
            <w:vertAlign w:val="superscript"/>
            <w:rPrChange w:id="2748" w:author="yiyao zhang" w:date="2021-01-06T16:23:00Z">
              <w:rPr>
                <w:highlight w:val="yellow"/>
                <w:vertAlign w:val="superscript"/>
              </w:rPr>
            </w:rPrChange>
          </w:rPr>
          <w:delText xml:space="preserve">nd </w:delText>
        </w:r>
        <w:r w:rsidRPr="00170450" w:rsidDel="00255345">
          <w:rPr>
            <w:rFonts w:ascii="Arial" w:hAnsi="Arial" w:cs="Arial"/>
            <w:highlight w:val="yellow"/>
            <w:rPrChange w:id="2749" w:author="yiyao zhang" w:date="2021-01-06T16:23:00Z">
              <w:rPr>
                <w:rFonts w:cstheme="minorHAnsi"/>
                <w:highlight w:val="yellow"/>
              </w:rPr>
            </w:rPrChange>
          </w:rPr>
          <w:delText xml:space="preserve"> – </w:delText>
        </w:r>
        <w:r w:rsidRPr="00170450" w:rsidDel="00255345">
          <w:rPr>
            <w:rFonts w:ascii="Arial" w:hAnsi="Arial" w:cs="Arial"/>
            <w:highlight w:val="yellow"/>
            <w:rPrChange w:id="2750" w:author="yiyao zhang" w:date="2021-01-06T16:23:00Z">
              <w:rPr>
                <w:highlight w:val="yellow"/>
              </w:rPr>
            </w:rPrChange>
          </w:rPr>
          <w:delText xml:space="preserve"> 1</w:delText>
        </w:r>
        <w:r w:rsidRPr="00170450" w:rsidDel="00255345">
          <w:rPr>
            <w:rFonts w:ascii="Arial" w:hAnsi="Arial" w:cs="Arial"/>
            <w:highlight w:val="yellow"/>
            <w:vertAlign w:val="superscript"/>
            <w:rPrChange w:id="2751" w:author="yiyao zhang" w:date="2021-01-06T16:23:00Z">
              <w:rPr>
                <w:highlight w:val="yellow"/>
                <w:vertAlign w:val="superscript"/>
              </w:rPr>
            </w:rPrChange>
          </w:rPr>
          <w:delText>st</w:delText>
        </w:r>
        <w:r w:rsidRPr="00170450" w:rsidDel="00255345">
          <w:rPr>
            <w:rFonts w:ascii="Arial" w:hAnsi="Arial" w:cs="Arial"/>
            <w:highlight w:val="yellow"/>
            <w:rPrChange w:id="2752" w:author="yiyao zhang" w:date="2021-01-06T16:23:00Z">
              <w:rPr>
                <w:highlight w:val="yellow"/>
              </w:rPr>
            </w:rPrChange>
          </w:rPr>
          <w:delText xml:space="preserve">)control = 0.63 </w:delText>
        </w:r>
        <w:r w:rsidRPr="00170450" w:rsidDel="00255345">
          <w:rPr>
            <w:rFonts w:ascii="Arial" w:hAnsi="Arial" w:cs="Arial"/>
            <w:highlight w:val="yellow"/>
            <w:rPrChange w:id="2753" w:author="yiyao zhang" w:date="2021-01-06T16:23:00Z">
              <w:rPr>
                <w:rFonts w:cstheme="minorHAnsi"/>
                <w:highlight w:val="yellow"/>
              </w:rPr>
            </w:rPrChange>
          </w:rPr>
          <w:delText>± 5.23 %, D(2</w:delText>
        </w:r>
        <w:r w:rsidRPr="00170450" w:rsidDel="00255345">
          <w:rPr>
            <w:rFonts w:ascii="Arial" w:hAnsi="Arial" w:cs="Arial"/>
            <w:highlight w:val="yellow"/>
            <w:vertAlign w:val="superscript"/>
            <w:rPrChange w:id="2754" w:author="yiyao zhang" w:date="2021-01-06T16:23:00Z">
              <w:rPr>
                <w:rFonts w:cstheme="minorHAnsi"/>
                <w:highlight w:val="yellow"/>
                <w:vertAlign w:val="superscript"/>
              </w:rPr>
            </w:rPrChange>
          </w:rPr>
          <w:delText>nd</w:delText>
        </w:r>
        <w:r w:rsidRPr="00170450" w:rsidDel="00255345">
          <w:rPr>
            <w:rFonts w:ascii="Arial" w:hAnsi="Arial" w:cs="Arial"/>
            <w:highlight w:val="yellow"/>
            <w:rPrChange w:id="2755" w:author="yiyao zhang" w:date="2021-01-06T16:23:00Z">
              <w:rPr>
                <w:rFonts w:cstheme="minorHAnsi"/>
                <w:highlight w:val="yellow"/>
              </w:rPr>
            </w:rPrChange>
          </w:rPr>
          <w:delText xml:space="preserve"> – 1</w:delText>
        </w:r>
        <w:r w:rsidRPr="00170450" w:rsidDel="00255345">
          <w:rPr>
            <w:rFonts w:ascii="Arial" w:hAnsi="Arial" w:cs="Arial"/>
            <w:highlight w:val="yellow"/>
            <w:vertAlign w:val="superscript"/>
            <w:rPrChange w:id="2756" w:author="yiyao zhang" w:date="2021-01-06T16:23:00Z">
              <w:rPr>
                <w:rFonts w:cstheme="minorHAnsi"/>
                <w:highlight w:val="yellow"/>
                <w:vertAlign w:val="superscript"/>
              </w:rPr>
            </w:rPrChange>
          </w:rPr>
          <w:delText>st</w:delText>
        </w:r>
        <w:r w:rsidRPr="00170450" w:rsidDel="00255345">
          <w:rPr>
            <w:rFonts w:ascii="Arial" w:hAnsi="Arial" w:cs="Arial"/>
            <w:highlight w:val="yellow"/>
            <w:rPrChange w:id="2757" w:author="yiyao zhang" w:date="2021-01-06T16:23:00Z">
              <w:rPr>
                <w:rFonts w:cstheme="minorHAnsi"/>
                <w:highlight w:val="yellow"/>
              </w:rPr>
            </w:rPrChange>
          </w:rPr>
          <w:delText>)OPTO = -10 ± 6.91 %, C(2</w:delText>
        </w:r>
        <w:r w:rsidRPr="00170450" w:rsidDel="00255345">
          <w:rPr>
            <w:rFonts w:ascii="Arial" w:hAnsi="Arial" w:cs="Arial"/>
            <w:highlight w:val="yellow"/>
            <w:vertAlign w:val="superscript"/>
            <w:rPrChange w:id="2758" w:author="yiyao zhang" w:date="2021-01-06T16:23:00Z">
              <w:rPr>
                <w:rFonts w:cstheme="minorHAnsi"/>
                <w:highlight w:val="yellow"/>
                <w:vertAlign w:val="superscript"/>
              </w:rPr>
            </w:rPrChange>
          </w:rPr>
          <w:delText xml:space="preserve">nd </w:delText>
        </w:r>
        <w:r w:rsidRPr="00170450" w:rsidDel="00255345">
          <w:rPr>
            <w:rFonts w:ascii="Arial" w:hAnsi="Arial" w:cs="Arial"/>
            <w:highlight w:val="yellow"/>
            <w:rPrChange w:id="2759" w:author="yiyao zhang" w:date="2021-01-06T16:23:00Z">
              <w:rPr>
                <w:rFonts w:cstheme="minorHAnsi"/>
                <w:highlight w:val="yellow"/>
              </w:rPr>
            </w:rPrChange>
          </w:rPr>
          <w:delText>– 1</w:delText>
        </w:r>
        <w:r w:rsidRPr="00170450" w:rsidDel="00255345">
          <w:rPr>
            <w:rFonts w:ascii="Arial" w:hAnsi="Arial" w:cs="Arial"/>
            <w:highlight w:val="yellow"/>
            <w:vertAlign w:val="superscript"/>
            <w:rPrChange w:id="2760" w:author="yiyao zhang" w:date="2021-01-06T16:23:00Z">
              <w:rPr>
                <w:rFonts w:cstheme="minorHAnsi"/>
                <w:highlight w:val="yellow"/>
                <w:vertAlign w:val="superscript"/>
              </w:rPr>
            </w:rPrChange>
          </w:rPr>
          <w:delText>st</w:delText>
        </w:r>
        <w:r w:rsidRPr="00170450" w:rsidDel="00255345">
          <w:rPr>
            <w:rFonts w:ascii="Arial" w:hAnsi="Arial" w:cs="Arial"/>
            <w:highlight w:val="yellow"/>
            <w:rPrChange w:id="2761" w:author="yiyao zhang" w:date="2021-01-06T16:23:00Z">
              <w:rPr>
                <w:rFonts w:cstheme="minorHAnsi"/>
                <w:highlight w:val="yellow"/>
              </w:rPr>
            </w:rPrChange>
          </w:rPr>
          <w:delText>)control = -0.10 ± 4.62 %, C(2</w:delText>
        </w:r>
        <w:r w:rsidRPr="00170450" w:rsidDel="00255345">
          <w:rPr>
            <w:rFonts w:ascii="Arial" w:hAnsi="Arial" w:cs="Arial"/>
            <w:highlight w:val="yellow"/>
            <w:vertAlign w:val="superscript"/>
            <w:rPrChange w:id="2762" w:author="yiyao zhang" w:date="2021-01-06T16:23:00Z">
              <w:rPr>
                <w:rFonts w:cstheme="minorHAnsi"/>
                <w:highlight w:val="yellow"/>
                <w:vertAlign w:val="superscript"/>
              </w:rPr>
            </w:rPrChange>
          </w:rPr>
          <w:delText xml:space="preserve">nd </w:delText>
        </w:r>
        <w:r w:rsidRPr="00170450" w:rsidDel="00255345">
          <w:rPr>
            <w:rFonts w:ascii="Arial" w:hAnsi="Arial" w:cs="Arial"/>
            <w:highlight w:val="yellow"/>
            <w:rPrChange w:id="2763" w:author="yiyao zhang" w:date="2021-01-06T16:23:00Z">
              <w:rPr>
                <w:rFonts w:cstheme="minorHAnsi"/>
                <w:highlight w:val="yellow"/>
              </w:rPr>
            </w:rPrChange>
          </w:rPr>
          <w:delText>– 1</w:delText>
        </w:r>
        <w:r w:rsidRPr="00170450" w:rsidDel="00255345">
          <w:rPr>
            <w:rFonts w:ascii="Arial" w:hAnsi="Arial" w:cs="Arial"/>
            <w:highlight w:val="yellow"/>
            <w:vertAlign w:val="superscript"/>
            <w:rPrChange w:id="2764" w:author="yiyao zhang" w:date="2021-01-06T16:23:00Z">
              <w:rPr>
                <w:rFonts w:cstheme="minorHAnsi"/>
                <w:highlight w:val="yellow"/>
                <w:vertAlign w:val="superscript"/>
              </w:rPr>
            </w:rPrChange>
          </w:rPr>
          <w:delText>st</w:delText>
        </w:r>
        <w:r w:rsidRPr="00170450" w:rsidDel="00255345">
          <w:rPr>
            <w:rFonts w:ascii="Arial" w:hAnsi="Arial" w:cs="Arial"/>
            <w:highlight w:val="yellow"/>
            <w:rPrChange w:id="2765" w:author="yiyao zhang" w:date="2021-01-06T16:23:00Z">
              <w:rPr>
                <w:rFonts w:cstheme="minorHAnsi"/>
                <w:highlight w:val="yellow"/>
              </w:rPr>
            </w:rPrChange>
          </w:rPr>
          <w:delText>)OPTO = 0.16 ± 4.17 %, mean ± SD.</w:delText>
        </w:r>
      </w:del>
    </w:p>
    <w:p w14:paraId="21D011BC" w14:textId="34F8A69E" w:rsidR="009C0CBF" w:rsidRPr="00170450" w:rsidDel="00255345" w:rsidRDefault="009C0CBF">
      <w:pPr>
        <w:spacing w:after="160" w:line="259" w:lineRule="auto"/>
        <w:rPr>
          <w:del w:id="2766" w:author="yiyao zhang" w:date="2021-01-05T22:32:00Z"/>
          <w:rFonts w:ascii="Arial" w:hAnsi="Arial" w:cs="Arial"/>
        </w:rPr>
      </w:pPr>
      <w:del w:id="2767" w:author="yiyao zhang" w:date="2021-01-05T22:32:00Z">
        <w:r w:rsidRPr="00170450" w:rsidDel="00255345">
          <w:rPr>
            <w:rFonts w:ascii="Arial" w:hAnsi="Arial" w:cs="Arial"/>
          </w:rPr>
          <w:br w:type="page"/>
        </w:r>
      </w:del>
    </w:p>
    <w:p w14:paraId="47BCFB0F" w14:textId="421CD96F" w:rsidR="009C0CBF" w:rsidRPr="00170450" w:rsidDel="00255345" w:rsidRDefault="009C0CBF">
      <w:pPr>
        <w:spacing w:after="160" w:line="259" w:lineRule="auto"/>
        <w:rPr>
          <w:del w:id="2768" w:author="yiyao zhang" w:date="2021-01-05T22:32:00Z"/>
          <w:rFonts w:ascii="Arial" w:hAnsi="Arial" w:cs="Arial"/>
        </w:rPr>
        <w:pPrChange w:id="2769" w:author="yiyao zhang" w:date="2021-01-05T22:32:00Z">
          <w:pPr>
            <w:jc w:val="both"/>
          </w:pPr>
        </w:pPrChange>
      </w:pPr>
    </w:p>
    <w:p w14:paraId="30D58682" w14:textId="0675F17A" w:rsidR="00A72AE8" w:rsidRPr="00170450" w:rsidRDefault="002F6323" w:rsidP="00121B7B">
      <w:pPr>
        <w:spacing w:after="240" w:line="276" w:lineRule="auto"/>
        <w:jc w:val="both"/>
        <w:rPr>
          <w:rFonts w:ascii="Arial" w:hAnsi="Arial" w:cs="Arial"/>
        </w:rPr>
      </w:pPr>
      <w:bookmarkStart w:id="2770" w:name="_Hlk60778069"/>
      <w:r w:rsidRPr="00170450">
        <w:rPr>
          <w:rFonts w:ascii="Arial" w:hAnsi="Arial" w:cs="Arial"/>
          <w:b/>
        </w:rPr>
        <w:t>References</w:t>
      </w:r>
      <w:r w:rsidRPr="00170450">
        <w:rPr>
          <w:rFonts w:ascii="Arial" w:hAnsi="Arial" w:cs="Arial"/>
        </w:rPr>
        <w:t>:</w:t>
      </w:r>
    </w:p>
    <w:p w14:paraId="44D2F8DB" w14:textId="77777777" w:rsidR="000E6015" w:rsidRPr="00170450" w:rsidRDefault="000E6015" w:rsidP="008D7857">
      <w:pPr>
        <w:spacing w:after="240" w:line="276" w:lineRule="auto"/>
        <w:jc w:val="both"/>
        <w:rPr>
          <w:rFonts w:ascii="Arial" w:hAnsi="Arial" w:cs="Arial"/>
        </w:rPr>
      </w:pPr>
    </w:p>
    <w:p w14:paraId="0239B242" w14:textId="233673A2" w:rsidR="00E53BD0" w:rsidRPr="00170450" w:rsidRDefault="00444F44" w:rsidP="00E53BD0">
      <w:pPr>
        <w:pStyle w:val="ListParagraph"/>
        <w:numPr>
          <w:ilvl w:val="0"/>
          <w:numId w:val="13"/>
        </w:numPr>
        <w:spacing w:after="240" w:line="360" w:lineRule="auto"/>
        <w:rPr>
          <w:ins w:id="2771" w:author="Cao Liang" w:date="2021-01-05T10:52:00Z"/>
          <w:rFonts w:ascii="Arial" w:hAnsi="Arial" w:cs="Arial"/>
          <w:rPrChange w:id="2772" w:author="yiyao zhang" w:date="2021-01-06T16:23:00Z">
            <w:rPr>
              <w:ins w:id="2773" w:author="Cao Liang" w:date="2021-01-05T10:52:00Z"/>
            </w:rPr>
          </w:rPrChange>
        </w:rPr>
      </w:pPr>
      <w:ins w:id="2774" w:author="yiyao zhang" w:date="2021-01-06T16:07:00Z">
        <w:r w:rsidRPr="00170450">
          <w:rPr>
            <w:rFonts w:ascii="Arial" w:hAnsi="Arial" w:cs="Arial"/>
            <w:rPrChange w:id="2775" w:author="yiyao zhang" w:date="2021-01-06T16:23:00Z">
              <w:rPr/>
            </w:rPrChange>
          </w:rPr>
          <w:t xml:space="preserve">G </w:t>
        </w:r>
        <w:proofErr w:type="spellStart"/>
        <w:r w:rsidRPr="00170450">
          <w:rPr>
            <w:rFonts w:ascii="Arial" w:hAnsi="Arial" w:cs="Arial"/>
            <w:rPrChange w:id="2776" w:author="yiyao zhang" w:date="2021-01-06T16:23:00Z">
              <w:rPr/>
            </w:rPrChange>
          </w:rPr>
          <w:t>Buzsáki</w:t>
        </w:r>
      </w:ins>
      <w:proofErr w:type="spellEnd"/>
      <w:ins w:id="2777" w:author="Cao Liang" w:date="2021-01-05T10:52:00Z">
        <w:del w:id="2778" w:author="yiyao zhang" w:date="2021-01-06T16:07:00Z">
          <w:r w:rsidR="00E53BD0" w:rsidRPr="00170450" w:rsidDel="00444F44">
            <w:rPr>
              <w:rFonts w:ascii="Arial" w:hAnsi="Arial" w:cs="Arial"/>
              <w:rPrChange w:id="2779" w:author="yiyao zhang" w:date="2021-01-06T16:23:00Z">
                <w:rPr/>
              </w:rPrChange>
            </w:rPr>
            <w:delText>LR Squire</w:delText>
          </w:r>
        </w:del>
        <w:r w:rsidR="00E53BD0" w:rsidRPr="00170450">
          <w:rPr>
            <w:rFonts w:ascii="Arial" w:hAnsi="Arial" w:cs="Arial"/>
            <w:rPrChange w:id="2780" w:author="yiyao zhang" w:date="2021-01-06T16:23:00Z">
              <w:rPr/>
            </w:rPrChange>
          </w:rPr>
          <w:t xml:space="preserve">, </w:t>
        </w:r>
        <w:del w:id="2781" w:author="yiyao zhang" w:date="2021-01-06T16:07:00Z">
          <w:r w:rsidR="00E53BD0" w:rsidRPr="00170450" w:rsidDel="00444F44">
            <w:rPr>
              <w:rFonts w:ascii="Arial" w:hAnsi="Arial" w:cs="Arial"/>
              <w:rPrChange w:id="2782" w:author="yiyao zhang" w:date="2021-01-06T16:23:00Z">
                <w:rPr/>
              </w:rPrChange>
            </w:rPr>
            <w:delText>Memory and the hippocampus: a synthesis from findings with rats, monkeys, and hu</w:delText>
          </w:r>
        </w:del>
      </w:ins>
      <w:ins w:id="2783" w:author="yiyao zhang" w:date="2021-01-06T16:08:00Z">
        <w:r w:rsidRPr="00170450">
          <w:rPr>
            <w:rFonts w:ascii="Arial" w:hAnsi="Arial" w:cs="Arial"/>
            <w:rPrChange w:id="2784" w:author="yiyao zhang" w:date="2021-01-06T16:23:00Z">
              <w:rPr/>
            </w:rPrChange>
          </w:rPr>
          <w:t>Two-stage model of memory trace formation: a role for “noisy” brain states</w:t>
        </w:r>
      </w:ins>
      <w:ins w:id="2785" w:author="Cao Liang" w:date="2021-01-05T10:52:00Z">
        <w:del w:id="2786" w:author="yiyao zhang" w:date="2021-01-06T16:07:00Z">
          <w:r w:rsidR="00E53BD0" w:rsidRPr="00170450" w:rsidDel="00444F44">
            <w:rPr>
              <w:rFonts w:ascii="Arial" w:hAnsi="Arial" w:cs="Arial"/>
              <w:rPrChange w:id="2787" w:author="yiyao zhang" w:date="2021-01-06T16:23:00Z">
                <w:rPr/>
              </w:rPrChange>
            </w:rPr>
            <w:delText>mans</w:delText>
          </w:r>
        </w:del>
        <w:r w:rsidR="00E53BD0" w:rsidRPr="00170450">
          <w:rPr>
            <w:rFonts w:ascii="Arial" w:hAnsi="Arial" w:cs="Arial"/>
            <w:rPrChange w:id="2788" w:author="yiyao zhang" w:date="2021-01-06T16:23:00Z">
              <w:rPr/>
            </w:rPrChange>
          </w:rPr>
          <w:t xml:space="preserve">. </w:t>
        </w:r>
        <w:del w:id="2789" w:author="yiyao zhang" w:date="2021-01-06T16:09:00Z">
          <w:r w:rsidR="00E53BD0" w:rsidRPr="00170450" w:rsidDel="00444F44">
            <w:rPr>
              <w:rFonts w:ascii="Arial" w:hAnsi="Arial" w:cs="Arial"/>
              <w:i/>
              <w:iCs/>
              <w:rPrChange w:id="2790" w:author="yiyao zhang" w:date="2021-01-06T16:23:00Z">
                <w:rPr>
                  <w:i/>
                  <w:iCs/>
                </w:rPr>
              </w:rPrChange>
            </w:rPr>
            <w:delText>Psychol. review</w:delText>
          </w:r>
          <w:r w:rsidR="00E53BD0" w:rsidRPr="00170450" w:rsidDel="00444F44">
            <w:rPr>
              <w:rFonts w:ascii="Arial" w:hAnsi="Arial" w:cs="Arial"/>
              <w:rPrChange w:id="2791" w:author="yiyao zhang" w:date="2021-01-06T16:23:00Z">
                <w:rPr/>
              </w:rPrChange>
            </w:rPr>
            <w:delText xml:space="preserve"> </w:delText>
          </w:r>
        </w:del>
      </w:ins>
      <w:ins w:id="2792" w:author="yiyao zhang" w:date="2021-01-06T16:09:00Z">
        <w:r w:rsidRPr="00170450">
          <w:rPr>
            <w:rFonts w:ascii="Arial" w:hAnsi="Arial" w:cs="Arial"/>
            <w:i/>
            <w:iCs/>
            <w:rPrChange w:id="2793" w:author="yiyao zhang" w:date="2021-01-06T16:23:00Z">
              <w:rPr>
                <w:i/>
                <w:iCs/>
              </w:rPr>
            </w:rPrChange>
          </w:rPr>
          <w:t xml:space="preserve">Neuroscience </w:t>
        </w:r>
      </w:ins>
      <w:ins w:id="2794" w:author="Cao Liang" w:date="2021-01-05T10:52:00Z">
        <w:del w:id="2795" w:author="yiyao zhang" w:date="2021-01-06T16:09:00Z">
          <w:r w:rsidR="00E53BD0" w:rsidRPr="00170450" w:rsidDel="00444F44">
            <w:rPr>
              <w:rFonts w:ascii="Arial" w:hAnsi="Arial" w:cs="Arial"/>
              <w:b/>
              <w:bCs/>
              <w:rPrChange w:id="2796" w:author="yiyao zhang" w:date="2021-01-06T16:23:00Z">
                <w:rPr>
                  <w:b/>
                  <w:bCs/>
                </w:rPr>
              </w:rPrChange>
            </w:rPr>
            <w:delText>99</w:delText>
          </w:r>
        </w:del>
      </w:ins>
      <w:ins w:id="2797" w:author="yiyao zhang" w:date="2021-01-06T16:09:00Z">
        <w:r w:rsidRPr="00170450">
          <w:rPr>
            <w:rFonts w:ascii="Arial" w:hAnsi="Arial" w:cs="Arial"/>
            <w:b/>
            <w:bCs/>
            <w:rPrChange w:id="2798" w:author="yiyao zhang" w:date="2021-01-06T16:23:00Z">
              <w:rPr>
                <w:b/>
                <w:bCs/>
              </w:rPr>
            </w:rPrChange>
          </w:rPr>
          <w:t>31</w:t>
        </w:r>
      </w:ins>
      <w:ins w:id="2799" w:author="Cao Liang" w:date="2021-01-05T10:52:00Z">
        <w:r w:rsidR="00E53BD0" w:rsidRPr="00170450">
          <w:rPr>
            <w:rFonts w:ascii="Arial" w:hAnsi="Arial" w:cs="Arial"/>
            <w:rPrChange w:id="2800" w:author="yiyao zhang" w:date="2021-01-06T16:23:00Z">
              <w:rPr/>
            </w:rPrChange>
          </w:rPr>
          <w:t xml:space="preserve">, </w:t>
        </w:r>
      </w:ins>
      <w:ins w:id="2801" w:author="yiyao zhang" w:date="2021-01-06T16:09:00Z">
        <w:r w:rsidRPr="00170450">
          <w:rPr>
            <w:rFonts w:ascii="Arial" w:hAnsi="Arial" w:cs="Arial"/>
            <w:rPrChange w:id="2802" w:author="yiyao zhang" w:date="2021-01-06T16:23:00Z">
              <w:rPr/>
            </w:rPrChange>
          </w:rPr>
          <w:t>551-570</w:t>
        </w:r>
      </w:ins>
      <w:ins w:id="2803" w:author="Cao Liang" w:date="2021-01-05T10:52:00Z">
        <w:del w:id="2804" w:author="yiyao zhang" w:date="2021-01-06T16:09:00Z">
          <w:r w:rsidR="00E53BD0" w:rsidRPr="00170450" w:rsidDel="00444F44">
            <w:rPr>
              <w:rFonts w:ascii="Arial" w:hAnsi="Arial" w:cs="Arial"/>
              <w:rPrChange w:id="2805" w:author="yiyao zhang" w:date="2021-01-06T16:23:00Z">
                <w:rPr/>
              </w:rPrChange>
            </w:rPr>
            <w:delText>195</w:delText>
          </w:r>
        </w:del>
        <w:r w:rsidR="00E53BD0" w:rsidRPr="00170450">
          <w:rPr>
            <w:rFonts w:ascii="Arial" w:hAnsi="Arial" w:cs="Arial"/>
            <w:rPrChange w:id="2806" w:author="yiyao zhang" w:date="2021-01-06T16:23:00Z">
              <w:rPr/>
            </w:rPrChange>
          </w:rPr>
          <w:t xml:space="preserve"> (19</w:t>
        </w:r>
      </w:ins>
      <w:ins w:id="2807" w:author="yiyao zhang" w:date="2021-01-06T16:09:00Z">
        <w:r w:rsidRPr="00170450">
          <w:rPr>
            <w:rFonts w:ascii="Arial" w:hAnsi="Arial" w:cs="Arial"/>
            <w:rPrChange w:id="2808" w:author="yiyao zhang" w:date="2021-01-06T16:23:00Z">
              <w:rPr/>
            </w:rPrChange>
          </w:rPr>
          <w:t>89</w:t>
        </w:r>
      </w:ins>
      <w:ins w:id="2809" w:author="Cao Liang" w:date="2021-01-05T10:52:00Z">
        <w:del w:id="2810" w:author="yiyao zhang" w:date="2021-01-06T16:09:00Z">
          <w:r w:rsidR="00E53BD0" w:rsidRPr="00170450" w:rsidDel="00444F44">
            <w:rPr>
              <w:rFonts w:ascii="Arial" w:hAnsi="Arial" w:cs="Arial"/>
              <w:rPrChange w:id="2811" w:author="yiyao zhang" w:date="2021-01-06T16:23:00Z">
                <w:rPr/>
              </w:rPrChange>
            </w:rPr>
            <w:delText>92</w:delText>
          </w:r>
        </w:del>
        <w:r w:rsidR="00E53BD0" w:rsidRPr="00170450">
          <w:rPr>
            <w:rFonts w:ascii="Arial" w:hAnsi="Arial" w:cs="Arial"/>
            <w:rPrChange w:id="2812" w:author="yiyao zhang" w:date="2021-01-06T16:23:00Z">
              <w:rPr/>
            </w:rPrChange>
          </w:rPr>
          <w:t xml:space="preserve">). </w:t>
        </w:r>
      </w:ins>
    </w:p>
    <w:p w14:paraId="7A7834C9" w14:textId="5B5B605F" w:rsidR="00E53BD0" w:rsidRPr="00170450" w:rsidRDefault="00E53BD0" w:rsidP="00E53BD0">
      <w:pPr>
        <w:pStyle w:val="ListParagraph"/>
        <w:numPr>
          <w:ilvl w:val="0"/>
          <w:numId w:val="13"/>
        </w:numPr>
        <w:spacing w:after="240" w:line="360" w:lineRule="auto"/>
        <w:rPr>
          <w:ins w:id="2813" w:author="Cao Liang" w:date="2021-01-05T10:52:00Z"/>
          <w:rFonts w:ascii="Arial" w:hAnsi="Arial" w:cs="Arial"/>
          <w:rPrChange w:id="2814" w:author="yiyao zhang" w:date="2021-01-06T16:23:00Z">
            <w:rPr>
              <w:ins w:id="2815" w:author="Cao Liang" w:date="2021-01-05T10:52:00Z"/>
            </w:rPr>
          </w:rPrChange>
        </w:rPr>
      </w:pPr>
      <w:ins w:id="2816" w:author="Cao Liang" w:date="2021-01-05T10:52:00Z">
        <w:del w:id="2817" w:author="yiyao zhang" w:date="2021-01-06T16:10:00Z">
          <w:r w:rsidRPr="00170450" w:rsidDel="00444F44">
            <w:rPr>
              <w:rFonts w:ascii="Arial" w:hAnsi="Arial" w:cs="Arial"/>
              <w:rPrChange w:id="2818" w:author="yiyao zhang" w:date="2021-01-06T16:23:00Z">
                <w:rPr/>
              </w:rPrChange>
            </w:rPr>
            <w:delText>JJ Chrobak, RW Stackman, TJ Walsh</w:delText>
          </w:r>
        </w:del>
      </w:ins>
      <w:ins w:id="2819" w:author="yiyao zhang" w:date="2021-01-06T16:10:00Z">
        <w:r w:rsidR="00444F44" w:rsidRPr="00170450">
          <w:rPr>
            <w:rFonts w:ascii="Arial" w:hAnsi="Arial" w:cs="Arial"/>
            <w:rPrChange w:id="2820" w:author="yiyao zhang" w:date="2021-01-06T16:23:00Z">
              <w:rPr/>
            </w:rPrChange>
          </w:rPr>
          <w:t xml:space="preserve">ME </w:t>
        </w:r>
        <w:proofErr w:type="spellStart"/>
        <w:r w:rsidR="00444F44" w:rsidRPr="00170450">
          <w:rPr>
            <w:rFonts w:ascii="Arial" w:hAnsi="Arial" w:cs="Arial"/>
            <w:rPrChange w:id="2821" w:author="yiyao zhang" w:date="2021-01-06T16:23:00Z">
              <w:rPr/>
            </w:rPrChange>
          </w:rPr>
          <w:t>Hasselmo</w:t>
        </w:r>
      </w:ins>
      <w:proofErr w:type="spellEnd"/>
      <w:ins w:id="2822" w:author="Cao Liang" w:date="2021-01-05T10:52:00Z">
        <w:r w:rsidRPr="00170450">
          <w:rPr>
            <w:rFonts w:ascii="Arial" w:hAnsi="Arial" w:cs="Arial"/>
            <w:rPrChange w:id="2823" w:author="yiyao zhang" w:date="2021-01-06T16:23:00Z">
              <w:rPr/>
            </w:rPrChange>
          </w:rPr>
          <w:t xml:space="preserve">, </w:t>
        </w:r>
        <w:del w:id="2824" w:author="yiyao zhang" w:date="2021-01-06T16:10:00Z">
          <w:r w:rsidRPr="00170450" w:rsidDel="00444F44">
            <w:rPr>
              <w:rFonts w:ascii="Arial" w:hAnsi="Arial" w:cs="Arial"/>
              <w:rPrChange w:id="2825" w:author="yiyao zhang" w:date="2021-01-06T16:23:00Z">
                <w:rPr/>
              </w:rPrChange>
            </w:rPr>
            <w:delText>Intraseptal administration of muscimol produces dosedependent memory impairments in the rat</w:delText>
          </w:r>
        </w:del>
      </w:ins>
      <w:ins w:id="2826" w:author="yiyao zhang" w:date="2021-01-06T16:10:00Z">
        <w:r w:rsidR="00444F44" w:rsidRPr="00170450">
          <w:rPr>
            <w:rFonts w:ascii="Arial" w:hAnsi="Arial" w:cs="Arial"/>
            <w:rPrChange w:id="2827" w:author="yiyao zhang" w:date="2021-01-06T16:23:00Z">
              <w:rPr/>
            </w:rPrChange>
          </w:rPr>
          <w:t>Neuromodulation: acetylcholine and memory consolidation</w:t>
        </w:r>
      </w:ins>
      <w:ins w:id="2828" w:author="Cao Liang" w:date="2021-01-05T10:52:00Z">
        <w:r w:rsidRPr="00170450">
          <w:rPr>
            <w:rFonts w:ascii="Arial" w:hAnsi="Arial" w:cs="Arial"/>
            <w:rPrChange w:id="2829" w:author="yiyao zhang" w:date="2021-01-06T16:23:00Z">
              <w:rPr/>
            </w:rPrChange>
          </w:rPr>
          <w:t xml:space="preserve">. </w:t>
        </w:r>
        <w:del w:id="2830" w:author="yiyao zhang" w:date="2021-01-06T16:10:00Z">
          <w:r w:rsidRPr="00170450" w:rsidDel="00444F44">
            <w:rPr>
              <w:rFonts w:ascii="Arial" w:hAnsi="Arial" w:cs="Arial"/>
              <w:i/>
              <w:iCs/>
              <w:rPrChange w:id="2831" w:author="yiyao zhang" w:date="2021-01-06T16:23:00Z">
                <w:rPr>
                  <w:i/>
                  <w:iCs/>
                </w:rPr>
              </w:rPrChange>
            </w:rPr>
            <w:delText>Behav. neural biology</w:delText>
          </w:r>
        </w:del>
      </w:ins>
      <w:ins w:id="2832" w:author="yiyao zhang" w:date="2021-01-06T16:10:00Z">
        <w:r w:rsidR="00444F44" w:rsidRPr="00170450">
          <w:rPr>
            <w:rFonts w:ascii="Arial" w:hAnsi="Arial" w:cs="Arial"/>
            <w:i/>
            <w:iCs/>
            <w:rPrChange w:id="2833" w:author="yiyao zhang" w:date="2021-01-06T16:23:00Z">
              <w:rPr>
                <w:i/>
                <w:iCs/>
              </w:rPr>
            </w:rPrChange>
          </w:rPr>
          <w:t xml:space="preserve">Trends </w:t>
        </w:r>
        <w:proofErr w:type="spellStart"/>
        <w:r w:rsidR="00444F44" w:rsidRPr="00170450">
          <w:rPr>
            <w:rFonts w:ascii="Arial" w:hAnsi="Arial" w:cs="Arial"/>
            <w:i/>
            <w:iCs/>
            <w:rPrChange w:id="2834" w:author="yiyao zhang" w:date="2021-01-06T16:23:00Z">
              <w:rPr>
                <w:i/>
                <w:iCs/>
              </w:rPr>
            </w:rPrChange>
          </w:rPr>
          <w:t>C</w:t>
        </w:r>
      </w:ins>
      <w:ins w:id="2835" w:author="yiyao zhang" w:date="2021-01-06T16:11:00Z">
        <w:r w:rsidR="00444F44" w:rsidRPr="00170450">
          <w:rPr>
            <w:rFonts w:ascii="Arial" w:hAnsi="Arial" w:cs="Arial"/>
            <w:i/>
            <w:iCs/>
            <w:rPrChange w:id="2836" w:author="yiyao zhang" w:date="2021-01-06T16:23:00Z">
              <w:rPr>
                <w:i/>
                <w:iCs/>
              </w:rPr>
            </w:rPrChange>
          </w:rPr>
          <w:t>ogn</w:t>
        </w:r>
        <w:proofErr w:type="spellEnd"/>
        <w:r w:rsidR="00444F44" w:rsidRPr="00170450">
          <w:rPr>
            <w:rFonts w:ascii="Arial" w:hAnsi="Arial" w:cs="Arial"/>
            <w:i/>
            <w:iCs/>
            <w:rPrChange w:id="2837" w:author="yiyao zhang" w:date="2021-01-06T16:23:00Z">
              <w:rPr>
                <w:i/>
                <w:iCs/>
              </w:rPr>
            </w:rPrChange>
          </w:rPr>
          <w:t xml:space="preserve"> Sci.</w:t>
        </w:r>
      </w:ins>
      <w:ins w:id="2838" w:author="Cao Liang" w:date="2021-01-05T10:52:00Z">
        <w:r w:rsidRPr="00170450">
          <w:rPr>
            <w:rFonts w:ascii="Arial" w:hAnsi="Arial" w:cs="Arial"/>
            <w:rPrChange w:id="2839" w:author="yiyao zhang" w:date="2021-01-06T16:23:00Z">
              <w:rPr/>
            </w:rPrChange>
          </w:rPr>
          <w:t xml:space="preserve"> </w:t>
        </w:r>
        <w:del w:id="2840" w:author="yiyao zhang" w:date="2021-01-06T16:11:00Z">
          <w:r w:rsidRPr="00170450" w:rsidDel="00444F44">
            <w:rPr>
              <w:rFonts w:ascii="Arial" w:hAnsi="Arial" w:cs="Arial"/>
              <w:b/>
              <w:bCs/>
              <w:rPrChange w:id="2841" w:author="yiyao zhang" w:date="2021-01-06T16:23:00Z">
                <w:rPr>
                  <w:b/>
                  <w:bCs/>
                </w:rPr>
              </w:rPrChange>
            </w:rPr>
            <w:delText>52</w:delText>
          </w:r>
        </w:del>
      </w:ins>
      <w:ins w:id="2842" w:author="yiyao zhang" w:date="2021-01-06T16:11:00Z">
        <w:r w:rsidR="00444F44" w:rsidRPr="00170450">
          <w:rPr>
            <w:rFonts w:ascii="Arial" w:hAnsi="Arial" w:cs="Arial"/>
            <w:b/>
            <w:bCs/>
            <w:rPrChange w:id="2843" w:author="yiyao zhang" w:date="2021-01-06T16:23:00Z">
              <w:rPr>
                <w:b/>
                <w:bCs/>
              </w:rPr>
            </w:rPrChange>
          </w:rPr>
          <w:t>3(9)</w:t>
        </w:r>
      </w:ins>
      <w:ins w:id="2844" w:author="Cao Liang" w:date="2021-01-05T10:52:00Z">
        <w:r w:rsidRPr="00170450">
          <w:rPr>
            <w:rFonts w:ascii="Arial" w:hAnsi="Arial" w:cs="Arial"/>
            <w:rPrChange w:id="2845" w:author="yiyao zhang" w:date="2021-01-06T16:23:00Z">
              <w:rPr/>
            </w:rPrChange>
          </w:rPr>
          <w:t xml:space="preserve">, </w:t>
        </w:r>
        <w:del w:id="2846" w:author="yiyao zhang" w:date="2021-01-06T16:11:00Z">
          <w:r w:rsidRPr="00170450" w:rsidDel="00444F44">
            <w:rPr>
              <w:rFonts w:ascii="Arial" w:hAnsi="Arial" w:cs="Arial"/>
              <w:rPrChange w:id="2847" w:author="yiyao zhang" w:date="2021-01-06T16:23:00Z">
                <w:rPr/>
              </w:rPrChange>
            </w:rPr>
            <w:delText>357</w:delText>
          </w:r>
        </w:del>
      </w:ins>
      <w:ins w:id="2848" w:author="yiyao zhang" w:date="2021-01-06T16:11:00Z">
        <w:r w:rsidR="00444F44" w:rsidRPr="00170450">
          <w:rPr>
            <w:rFonts w:ascii="Arial" w:hAnsi="Arial" w:cs="Arial"/>
            <w:rPrChange w:id="2849" w:author="yiyao zhang" w:date="2021-01-06T16:23:00Z">
              <w:rPr/>
            </w:rPrChange>
          </w:rPr>
          <w:t>351</w:t>
        </w:r>
      </w:ins>
      <w:ins w:id="2850" w:author="Cao Liang" w:date="2021-01-05T10:52:00Z">
        <w:r w:rsidRPr="00170450">
          <w:rPr>
            <w:rFonts w:ascii="Arial" w:hAnsi="Arial" w:cs="Arial"/>
            <w:rPrChange w:id="2851" w:author="yiyao zhang" w:date="2021-01-06T16:23:00Z">
              <w:rPr/>
            </w:rPrChange>
          </w:rPr>
          <w:t>–</w:t>
        </w:r>
      </w:ins>
      <w:ins w:id="2852" w:author="yiyao zhang" w:date="2021-01-06T16:11:00Z">
        <w:r w:rsidR="00444F44" w:rsidRPr="00170450">
          <w:rPr>
            <w:rFonts w:ascii="Arial" w:hAnsi="Arial" w:cs="Arial"/>
            <w:rPrChange w:id="2853" w:author="yiyao zhang" w:date="2021-01-06T16:23:00Z">
              <w:rPr/>
            </w:rPrChange>
          </w:rPr>
          <w:t>359</w:t>
        </w:r>
      </w:ins>
      <w:ins w:id="2854" w:author="Cao Liang" w:date="2021-01-05T10:52:00Z">
        <w:del w:id="2855" w:author="yiyao zhang" w:date="2021-01-06T16:11:00Z">
          <w:r w:rsidRPr="00170450" w:rsidDel="00444F44">
            <w:rPr>
              <w:rFonts w:ascii="Arial" w:hAnsi="Arial" w:cs="Arial"/>
              <w:rPrChange w:id="2856" w:author="yiyao zhang" w:date="2021-01-06T16:23:00Z">
                <w:rPr/>
              </w:rPrChange>
            </w:rPr>
            <w:delText>369</w:delText>
          </w:r>
        </w:del>
        <w:r w:rsidRPr="00170450">
          <w:rPr>
            <w:rFonts w:ascii="Arial" w:hAnsi="Arial" w:cs="Arial"/>
            <w:rPrChange w:id="2857" w:author="yiyao zhang" w:date="2021-01-06T16:23:00Z">
              <w:rPr/>
            </w:rPrChange>
          </w:rPr>
          <w:t xml:space="preserve"> (19</w:t>
        </w:r>
      </w:ins>
      <w:ins w:id="2858" w:author="yiyao zhang" w:date="2021-01-06T16:11:00Z">
        <w:r w:rsidR="00444F44" w:rsidRPr="00170450">
          <w:rPr>
            <w:rFonts w:ascii="Arial" w:hAnsi="Arial" w:cs="Arial"/>
            <w:rPrChange w:id="2859" w:author="yiyao zhang" w:date="2021-01-06T16:23:00Z">
              <w:rPr/>
            </w:rPrChange>
          </w:rPr>
          <w:t>9</w:t>
        </w:r>
      </w:ins>
      <w:ins w:id="2860" w:author="Cao Liang" w:date="2021-01-05T10:52:00Z">
        <w:del w:id="2861" w:author="yiyao zhang" w:date="2021-01-06T16:11:00Z">
          <w:r w:rsidRPr="00170450" w:rsidDel="00444F44">
            <w:rPr>
              <w:rFonts w:ascii="Arial" w:hAnsi="Arial" w:cs="Arial"/>
              <w:rPrChange w:id="2862" w:author="yiyao zhang" w:date="2021-01-06T16:23:00Z">
                <w:rPr/>
              </w:rPrChange>
            </w:rPr>
            <w:delText>8</w:delText>
          </w:r>
        </w:del>
        <w:r w:rsidRPr="00170450">
          <w:rPr>
            <w:rFonts w:ascii="Arial" w:hAnsi="Arial" w:cs="Arial"/>
            <w:rPrChange w:id="2863" w:author="yiyao zhang" w:date="2021-01-06T16:23:00Z">
              <w:rPr/>
            </w:rPrChange>
          </w:rPr>
          <w:t xml:space="preserve">9). </w:t>
        </w:r>
      </w:ins>
    </w:p>
    <w:p w14:paraId="708E06AB" w14:textId="77777777" w:rsidR="00E53BD0" w:rsidRPr="00170450" w:rsidRDefault="00E53BD0" w:rsidP="00E53BD0">
      <w:pPr>
        <w:pStyle w:val="ListParagraph"/>
        <w:numPr>
          <w:ilvl w:val="0"/>
          <w:numId w:val="13"/>
        </w:numPr>
        <w:spacing w:after="240" w:line="360" w:lineRule="auto"/>
        <w:rPr>
          <w:ins w:id="2864" w:author="Cao Liang" w:date="2021-01-05T10:52:00Z"/>
          <w:rFonts w:ascii="Arial" w:hAnsi="Arial" w:cs="Arial"/>
          <w:rPrChange w:id="2865" w:author="yiyao zhang" w:date="2021-01-06T16:23:00Z">
            <w:rPr>
              <w:ins w:id="2866" w:author="Cao Liang" w:date="2021-01-05T10:52:00Z"/>
            </w:rPr>
          </w:rPrChange>
        </w:rPr>
      </w:pPr>
      <w:ins w:id="2867" w:author="Cao Liang" w:date="2021-01-05T10:52:00Z">
        <w:r w:rsidRPr="00170450">
          <w:rPr>
            <w:rFonts w:ascii="Arial" w:hAnsi="Arial" w:cs="Arial"/>
            <w:rPrChange w:id="2868" w:author="yiyao zhang" w:date="2021-01-06T16:23:00Z">
              <w:rPr/>
            </w:rPrChange>
          </w:rPr>
          <w:t xml:space="preserve">A </w:t>
        </w:r>
        <w:proofErr w:type="spellStart"/>
        <w:r w:rsidRPr="00170450">
          <w:rPr>
            <w:rFonts w:ascii="Arial" w:hAnsi="Arial" w:cs="Arial"/>
            <w:rPrChange w:id="2869" w:author="yiyao zhang" w:date="2021-01-06T16:23:00Z">
              <w:rPr/>
            </w:rPrChange>
          </w:rPr>
          <w:t>Atri</w:t>
        </w:r>
        <w:proofErr w:type="spellEnd"/>
        <w:r w:rsidRPr="00170450">
          <w:rPr>
            <w:rFonts w:ascii="Arial" w:hAnsi="Arial" w:cs="Arial"/>
            <w:rPrChange w:id="2870" w:author="yiyao zhang" w:date="2021-01-06T16:23:00Z">
              <w:rPr/>
            </w:rPrChange>
          </w:rPr>
          <w:t xml:space="preserve">, et al., Blockade of central cholinergic receptors impairs new learning and increases proactive interference in a word paired-associate memory task. </w:t>
        </w:r>
        <w:proofErr w:type="spellStart"/>
        <w:r w:rsidRPr="00170450">
          <w:rPr>
            <w:rFonts w:ascii="Arial" w:hAnsi="Arial" w:cs="Arial"/>
            <w:i/>
            <w:iCs/>
            <w:rPrChange w:id="2871" w:author="yiyao zhang" w:date="2021-01-06T16:23:00Z">
              <w:rPr>
                <w:i/>
                <w:iCs/>
              </w:rPr>
            </w:rPrChange>
          </w:rPr>
          <w:t>Behav</w:t>
        </w:r>
        <w:proofErr w:type="spellEnd"/>
        <w:r w:rsidRPr="00170450">
          <w:rPr>
            <w:rFonts w:ascii="Arial" w:hAnsi="Arial" w:cs="Arial"/>
            <w:i/>
            <w:iCs/>
            <w:rPrChange w:id="2872" w:author="yiyao zhang" w:date="2021-01-06T16:23:00Z">
              <w:rPr>
                <w:i/>
                <w:iCs/>
              </w:rPr>
            </w:rPrChange>
          </w:rPr>
          <w:t>. neuroscience</w:t>
        </w:r>
        <w:r w:rsidRPr="00170450">
          <w:rPr>
            <w:rFonts w:ascii="Arial" w:hAnsi="Arial" w:cs="Arial"/>
            <w:rPrChange w:id="2873" w:author="yiyao zhang" w:date="2021-01-06T16:23:00Z">
              <w:rPr/>
            </w:rPrChange>
          </w:rPr>
          <w:t xml:space="preserve"> </w:t>
        </w:r>
        <w:r w:rsidRPr="00170450">
          <w:rPr>
            <w:rFonts w:ascii="Arial" w:hAnsi="Arial" w:cs="Arial"/>
            <w:b/>
            <w:bCs/>
            <w:rPrChange w:id="2874" w:author="yiyao zhang" w:date="2021-01-06T16:23:00Z">
              <w:rPr>
                <w:b/>
                <w:bCs/>
              </w:rPr>
            </w:rPrChange>
          </w:rPr>
          <w:t>118</w:t>
        </w:r>
        <w:r w:rsidRPr="00170450">
          <w:rPr>
            <w:rFonts w:ascii="Arial" w:hAnsi="Arial" w:cs="Arial"/>
            <w:rPrChange w:id="2875" w:author="yiyao zhang" w:date="2021-01-06T16:23:00Z">
              <w:rPr/>
            </w:rPrChange>
          </w:rPr>
          <w:t xml:space="preserve">, 223 (2004). </w:t>
        </w:r>
      </w:ins>
    </w:p>
    <w:p w14:paraId="13A2C470" w14:textId="77777777" w:rsidR="00E53BD0" w:rsidRPr="00170450" w:rsidRDefault="00E53BD0" w:rsidP="00E53BD0">
      <w:pPr>
        <w:pStyle w:val="ListParagraph"/>
        <w:numPr>
          <w:ilvl w:val="0"/>
          <w:numId w:val="13"/>
        </w:numPr>
        <w:spacing w:after="240" w:line="360" w:lineRule="auto"/>
        <w:rPr>
          <w:ins w:id="2876" w:author="Cao Liang" w:date="2021-01-05T10:52:00Z"/>
          <w:rFonts w:ascii="Arial" w:hAnsi="Arial" w:cs="Arial"/>
          <w:rPrChange w:id="2877" w:author="yiyao zhang" w:date="2021-01-06T16:23:00Z">
            <w:rPr>
              <w:ins w:id="2878" w:author="Cao Liang" w:date="2021-01-05T10:52:00Z"/>
            </w:rPr>
          </w:rPrChange>
        </w:rPr>
      </w:pPr>
      <w:ins w:id="2879" w:author="Cao Liang" w:date="2021-01-05T10:52:00Z">
        <w:r w:rsidRPr="00170450">
          <w:rPr>
            <w:rFonts w:ascii="Arial" w:hAnsi="Arial" w:cs="Arial"/>
            <w:rPrChange w:id="2880" w:author="yiyao zhang" w:date="2021-01-06T16:23:00Z">
              <w:rPr/>
            </w:rPrChange>
          </w:rPr>
          <w:t xml:space="preserve">JT Coyle, DL Price, MR Delong, Alzheimer’s disease: a disorder of cortical cholinergic innervation. </w:t>
        </w:r>
        <w:r w:rsidRPr="00170450">
          <w:rPr>
            <w:rFonts w:ascii="Arial" w:hAnsi="Arial" w:cs="Arial"/>
            <w:i/>
            <w:iCs/>
            <w:rPrChange w:id="2881" w:author="yiyao zhang" w:date="2021-01-06T16:23:00Z">
              <w:rPr>
                <w:i/>
                <w:iCs/>
              </w:rPr>
            </w:rPrChange>
          </w:rPr>
          <w:t>Science</w:t>
        </w:r>
        <w:r w:rsidRPr="00170450">
          <w:rPr>
            <w:rFonts w:ascii="Arial" w:hAnsi="Arial" w:cs="Arial"/>
            <w:rPrChange w:id="2882" w:author="yiyao zhang" w:date="2021-01-06T16:23:00Z">
              <w:rPr/>
            </w:rPrChange>
          </w:rPr>
          <w:t xml:space="preserve"> </w:t>
        </w:r>
        <w:r w:rsidRPr="00170450">
          <w:rPr>
            <w:rFonts w:ascii="Arial" w:hAnsi="Arial" w:cs="Arial"/>
            <w:b/>
            <w:bCs/>
            <w:rPrChange w:id="2883" w:author="yiyao zhang" w:date="2021-01-06T16:23:00Z">
              <w:rPr>
                <w:b/>
                <w:bCs/>
              </w:rPr>
            </w:rPrChange>
          </w:rPr>
          <w:t>219</w:t>
        </w:r>
        <w:r w:rsidRPr="00170450">
          <w:rPr>
            <w:rFonts w:ascii="Arial" w:hAnsi="Arial" w:cs="Arial"/>
            <w:rPrChange w:id="2884" w:author="yiyao zhang" w:date="2021-01-06T16:23:00Z">
              <w:rPr/>
            </w:rPrChange>
          </w:rPr>
          <w:t xml:space="preserve">, 1184–1190 (1983). </w:t>
        </w:r>
      </w:ins>
    </w:p>
    <w:p w14:paraId="6656A8F8" w14:textId="77777777" w:rsidR="00E53BD0" w:rsidRPr="00170450" w:rsidRDefault="00E53BD0" w:rsidP="00E53BD0">
      <w:pPr>
        <w:pStyle w:val="ListParagraph"/>
        <w:numPr>
          <w:ilvl w:val="0"/>
          <w:numId w:val="13"/>
        </w:numPr>
        <w:spacing w:after="240" w:line="360" w:lineRule="auto"/>
        <w:rPr>
          <w:ins w:id="2885" w:author="Cao Liang" w:date="2021-01-05T10:52:00Z"/>
          <w:rFonts w:ascii="Arial" w:hAnsi="Arial" w:cs="Arial"/>
          <w:rPrChange w:id="2886" w:author="yiyao zhang" w:date="2021-01-06T16:23:00Z">
            <w:rPr>
              <w:ins w:id="2887" w:author="Cao Liang" w:date="2021-01-05T10:52:00Z"/>
            </w:rPr>
          </w:rPrChange>
        </w:rPr>
      </w:pPr>
      <w:ins w:id="2888" w:author="Cao Liang" w:date="2021-01-05T10:52:00Z">
        <w:r w:rsidRPr="00170450">
          <w:rPr>
            <w:rFonts w:ascii="Arial" w:hAnsi="Arial" w:cs="Arial"/>
            <w:rPrChange w:id="2889" w:author="yiyao zhang" w:date="2021-01-06T16:23:00Z">
              <w:rPr/>
            </w:rPrChange>
          </w:rPr>
          <w:t xml:space="preserve"> N Sitaram, H </w:t>
        </w:r>
        <w:proofErr w:type="spellStart"/>
        <w:r w:rsidRPr="00170450">
          <w:rPr>
            <w:rFonts w:ascii="Arial" w:hAnsi="Arial" w:cs="Arial"/>
            <w:rPrChange w:id="2890" w:author="yiyao zhang" w:date="2021-01-06T16:23:00Z">
              <w:rPr/>
            </w:rPrChange>
          </w:rPr>
          <w:t>Weingartner</w:t>
        </w:r>
        <w:proofErr w:type="spellEnd"/>
        <w:r w:rsidRPr="00170450">
          <w:rPr>
            <w:rFonts w:ascii="Arial" w:hAnsi="Arial" w:cs="Arial"/>
            <w:rPrChange w:id="2891" w:author="yiyao zhang" w:date="2021-01-06T16:23:00Z">
              <w:rPr/>
            </w:rPrChange>
          </w:rPr>
          <w:t xml:space="preserve">, JC </w:t>
        </w:r>
        <w:proofErr w:type="spellStart"/>
        <w:r w:rsidRPr="00170450">
          <w:rPr>
            <w:rFonts w:ascii="Arial" w:hAnsi="Arial" w:cs="Arial"/>
            <w:rPrChange w:id="2892" w:author="yiyao zhang" w:date="2021-01-06T16:23:00Z">
              <w:rPr/>
            </w:rPrChange>
          </w:rPr>
          <w:t>Gillin</w:t>
        </w:r>
        <w:proofErr w:type="spellEnd"/>
        <w:r w:rsidRPr="00170450">
          <w:rPr>
            <w:rFonts w:ascii="Arial" w:hAnsi="Arial" w:cs="Arial"/>
            <w:rPrChange w:id="2893" w:author="yiyao zhang" w:date="2021-01-06T16:23:00Z">
              <w:rPr/>
            </w:rPrChange>
          </w:rPr>
          <w:t xml:space="preserve">, Human serial </w:t>
        </w:r>
        <w:proofErr w:type="gramStart"/>
        <w:r w:rsidRPr="00170450">
          <w:rPr>
            <w:rFonts w:ascii="Arial" w:hAnsi="Arial" w:cs="Arial"/>
            <w:rPrChange w:id="2894" w:author="yiyao zhang" w:date="2021-01-06T16:23:00Z">
              <w:rPr/>
            </w:rPrChange>
          </w:rPr>
          <w:t>learning:</w:t>
        </w:r>
        <w:proofErr w:type="gramEnd"/>
        <w:r w:rsidRPr="00170450">
          <w:rPr>
            <w:rFonts w:ascii="Arial" w:hAnsi="Arial" w:cs="Arial"/>
            <w:rPrChange w:id="2895" w:author="yiyao zhang" w:date="2021-01-06T16:23:00Z">
              <w:rPr/>
            </w:rPrChange>
          </w:rPr>
          <w:t xml:space="preserve"> enhancement with acetylcholine and choline impairment with scopolamine. </w:t>
        </w:r>
        <w:r w:rsidRPr="00170450">
          <w:rPr>
            <w:rFonts w:ascii="Arial" w:hAnsi="Arial" w:cs="Arial"/>
            <w:i/>
            <w:iCs/>
            <w:rPrChange w:id="2896" w:author="yiyao zhang" w:date="2021-01-06T16:23:00Z">
              <w:rPr>
                <w:i/>
                <w:iCs/>
              </w:rPr>
            </w:rPrChange>
          </w:rPr>
          <w:t>Science</w:t>
        </w:r>
        <w:r w:rsidRPr="00170450">
          <w:rPr>
            <w:rFonts w:ascii="Arial" w:hAnsi="Arial" w:cs="Arial"/>
            <w:rPrChange w:id="2897" w:author="yiyao zhang" w:date="2021-01-06T16:23:00Z">
              <w:rPr/>
            </w:rPrChange>
          </w:rPr>
          <w:t xml:space="preserve"> </w:t>
        </w:r>
        <w:r w:rsidRPr="00170450">
          <w:rPr>
            <w:rFonts w:ascii="Arial" w:hAnsi="Arial" w:cs="Arial"/>
            <w:b/>
            <w:bCs/>
            <w:rPrChange w:id="2898" w:author="yiyao zhang" w:date="2021-01-06T16:23:00Z">
              <w:rPr>
                <w:b/>
                <w:bCs/>
              </w:rPr>
            </w:rPrChange>
          </w:rPr>
          <w:t>201</w:t>
        </w:r>
        <w:r w:rsidRPr="00170450">
          <w:rPr>
            <w:rFonts w:ascii="Arial" w:hAnsi="Arial" w:cs="Arial"/>
            <w:rPrChange w:id="2899" w:author="yiyao zhang" w:date="2021-01-06T16:23:00Z">
              <w:rPr/>
            </w:rPrChange>
          </w:rPr>
          <w:t xml:space="preserve">, 274–276 (1978). </w:t>
        </w:r>
      </w:ins>
    </w:p>
    <w:p w14:paraId="259D1959" w14:textId="77777777" w:rsidR="00E53BD0" w:rsidRPr="00170450" w:rsidRDefault="00E53BD0" w:rsidP="00E53BD0">
      <w:pPr>
        <w:pStyle w:val="ListParagraph"/>
        <w:numPr>
          <w:ilvl w:val="0"/>
          <w:numId w:val="13"/>
        </w:numPr>
        <w:spacing w:after="240" w:line="360" w:lineRule="auto"/>
        <w:rPr>
          <w:ins w:id="2900" w:author="Cao Liang" w:date="2021-01-05T10:52:00Z"/>
          <w:rFonts w:ascii="Arial" w:hAnsi="Arial" w:cs="Arial"/>
          <w:rPrChange w:id="2901" w:author="yiyao zhang" w:date="2021-01-06T16:23:00Z">
            <w:rPr>
              <w:ins w:id="2902" w:author="Cao Liang" w:date="2021-01-05T10:52:00Z"/>
            </w:rPr>
          </w:rPrChange>
        </w:rPr>
      </w:pPr>
      <w:ins w:id="2903" w:author="Cao Liang" w:date="2021-01-05T10:52:00Z">
        <w:r w:rsidRPr="00170450">
          <w:rPr>
            <w:rFonts w:ascii="Arial" w:hAnsi="Arial" w:cs="Arial"/>
            <w:rPrChange w:id="2904" w:author="yiyao zhang" w:date="2021-01-06T16:23:00Z">
              <w:rPr/>
            </w:rPrChange>
          </w:rPr>
          <w:t xml:space="preserve">A Green, et al., Muscarinic and nicotinic receptor modulation of object and spatial n-back working memory in humans. </w:t>
        </w:r>
        <w:proofErr w:type="spellStart"/>
        <w:r w:rsidRPr="00170450">
          <w:rPr>
            <w:rFonts w:ascii="Arial" w:hAnsi="Arial" w:cs="Arial"/>
            <w:i/>
            <w:iCs/>
            <w:rPrChange w:id="2905" w:author="yiyao zhang" w:date="2021-01-06T16:23:00Z">
              <w:rPr>
                <w:i/>
                <w:iCs/>
              </w:rPr>
            </w:rPrChange>
          </w:rPr>
          <w:t>Pharmacol</w:t>
        </w:r>
        <w:proofErr w:type="spellEnd"/>
        <w:r w:rsidRPr="00170450">
          <w:rPr>
            <w:rFonts w:ascii="Arial" w:hAnsi="Arial" w:cs="Arial"/>
            <w:i/>
            <w:iCs/>
            <w:rPrChange w:id="2906" w:author="yiyao zhang" w:date="2021-01-06T16:23:00Z">
              <w:rPr>
                <w:i/>
                <w:iCs/>
              </w:rPr>
            </w:rPrChange>
          </w:rPr>
          <w:t xml:space="preserve">. </w:t>
        </w:r>
        <w:proofErr w:type="spellStart"/>
        <w:r w:rsidRPr="00170450">
          <w:rPr>
            <w:rFonts w:ascii="Arial" w:hAnsi="Arial" w:cs="Arial"/>
            <w:i/>
            <w:iCs/>
            <w:rPrChange w:id="2907" w:author="yiyao zhang" w:date="2021-01-06T16:23:00Z">
              <w:rPr>
                <w:i/>
                <w:iCs/>
              </w:rPr>
            </w:rPrChange>
          </w:rPr>
          <w:t>Biochem</w:t>
        </w:r>
        <w:proofErr w:type="spellEnd"/>
        <w:r w:rsidRPr="00170450">
          <w:rPr>
            <w:rFonts w:ascii="Arial" w:hAnsi="Arial" w:cs="Arial"/>
            <w:i/>
            <w:iCs/>
            <w:rPrChange w:id="2908" w:author="yiyao zhang" w:date="2021-01-06T16:23:00Z">
              <w:rPr>
                <w:i/>
                <w:iCs/>
              </w:rPr>
            </w:rPrChange>
          </w:rPr>
          <w:t xml:space="preserve">. </w:t>
        </w:r>
        <w:proofErr w:type="spellStart"/>
        <w:r w:rsidRPr="00170450">
          <w:rPr>
            <w:rFonts w:ascii="Arial" w:hAnsi="Arial" w:cs="Arial"/>
            <w:i/>
            <w:iCs/>
            <w:rPrChange w:id="2909" w:author="yiyao zhang" w:date="2021-01-06T16:23:00Z">
              <w:rPr>
                <w:i/>
                <w:iCs/>
              </w:rPr>
            </w:rPrChange>
          </w:rPr>
          <w:t>Behav</w:t>
        </w:r>
        <w:proofErr w:type="spellEnd"/>
        <w:r w:rsidRPr="00170450">
          <w:rPr>
            <w:rFonts w:ascii="Arial" w:hAnsi="Arial" w:cs="Arial"/>
            <w:rPrChange w:id="2910" w:author="yiyao zhang" w:date="2021-01-06T16:23:00Z">
              <w:rPr/>
            </w:rPrChange>
          </w:rPr>
          <w:t xml:space="preserve">. </w:t>
        </w:r>
        <w:r w:rsidRPr="00170450">
          <w:rPr>
            <w:rFonts w:ascii="Arial" w:hAnsi="Arial" w:cs="Arial"/>
            <w:b/>
            <w:bCs/>
            <w:rPrChange w:id="2911" w:author="yiyao zhang" w:date="2021-01-06T16:23:00Z">
              <w:rPr>
                <w:b/>
                <w:bCs/>
              </w:rPr>
            </w:rPrChange>
          </w:rPr>
          <w:t>81</w:t>
        </w:r>
        <w:r w:rsidRPr="00170450">
          <w:rPr>
            <w:rFonts w:ascii="Arial" w:hAnsi="Arial" w:cs="Arial"/>
            <w:rPrChange w:id="2912" w:author="yiyao zhang" w:date="2021-01-06T16:23:00Z">
              <w:rPr/>
            </w:rPrChange>
          </w:rPr>
          <w:t xml:space="preserve">, 575–584 (2005). </w:t>
        </w:r>
      </w:ins>
    </w:p>
    <w:p w14:paraId="16E22A59" w14:textId="77777777" w:rsidR="00E53BD0" w:rsidRPr="00170450" w:rsidRDefault="00E53BD0" w:rsidP="00E53BD0">
      <w:pPr>
        <w:pStyle w:val="ListParagraph"/>
        <w:numPr>
          <w:ilvl w:val="0"/>
          <w:numId w:val="13"/>
        </w:numPr>
        <w:spacing w:after="240" w:line="360" w:lineRule="auto"/>
        <w:rPr>
          <w:ins w:id="2913" w:author="Cao Liang" w:date="2021-01-05T10:52:00Z"/>
          <w:rFonts w:ascii="Arial" w:hAnsi="Arial" w:cs="Arial"/>
          <w:rPrChange w:id="2914" w:author="yiyao zhang" w:date="2021-01-06T16:23:00Z">
            <w:rPr>
              <w:ins w:id="2915" w:author="Cao Liang" w:date="2021-01-05T10:52:00Z"/>
            </w:rPr>
          </w:rPrChange>
        </w:rPr>
      </w:pPr>
      <w:ins w:id="2916" w:author="Cao Liang" w:date="2021-01-05T10:52:00Z">
        <w:r w:rsidRPr="00170450">
          <w:rPr>
            <w:rFonts w:ascii="Arial" w:hAnsi="Arial" w:cs="Arial"/>
            <w:rPrChange w:id="2917" w:author="yiyao zhang" w:date="2021-01-06T16:23:00Z">
              <w:rPr/>
            </w:rPrChange>
          </w:rPr>
          <w:t xml:space="preserve">JG Bunce, HR </w:t>
        </w:r>
        <w:proofErr w:type="spellStart"/>
        <w:r w:rsidRPr="00170450">
          <w:rPr>
            <w:rFonts w:ascii="Arial" w:hAnsi="Arial" w:cs="Arial"/>
            <w:rPrChange w:id="2918" w:author="yiyao zhang" w:date="2021-01-06T16:23:00Z">
              <w:rPr/>
            </w:rPrChange>
          </w:rPr>
          <w:t>Sabolek</w:t>
        </w:r>
        <w:proofErr w:type="spellEnd"/>
        <w:r w:rsidRPr="00170450">
          <w:rPr>
            <w:rFonts w:ascii="Arial" w:hAnsi="Arial" w:cs="Arial"/>
            <w:rPrChange w:id="2919" w:author="yiyao zhang" w:date="2021-01-06T16:23:00Z">
              <w:rPr/>
            </w:rPrChange>
          </w:rPr>
          <w:t xml:space="preserve">, JJ </w:t>
        </w:r>
        <w:proofErr w:type="spellStart"/>
        <w:r w:rsidRPr="00170450">
          <w:rPr>
            <w:rFonts w:ascii="Arial" w:hAnsi="Arial" w:cs="Arial"/>
            <w:rPrChange w:id="2920" w:author="yiyao zhang" w:date="2021-01-06T16:23:00Z">
              <w:rPr/>
            </w:rPrChange>
          </w:rPr>
          <w:t>Chrobak</w:t>
        </w:r>
        <w:proofErr w:type="spellEnd"/>
        <w:r w:rsidRPr="00170450">
          <w:rPr>
            <w:rFonts w:ascii="Arial" w:hAnsi="Arial" w:cs="Arial"/>
            <w:rPrChange w:id="2921" w:author="yiyao zhang" w:date="2021-01-06T16:23:00Z">
              <w:rPr/>
            </w:rPrChange>
          </w:rPr>
          <w:t xml:space="preserve">, </w:t>
        </w:r>
        <w:proofErr w:type="spellStart"/>
        <w:r w:rsidRPr="00170450">
          <w:rPr>
            <w:rFonts w:ascii="Arial" w:hAnsi="Arial" w:cs="Arial"/>
            <w:rPrChange w:id="2922" w:author="yiyao zhang" w:date="2021-01-06T16:23:00Z">
              <w:rPr/>
            </w:rPrChange>
          </w:rPr>
          <w:t>Intraseptal</w:t>
        </w:r>
        <w:proofErr w:type="spellEnd"/>
        <w:r w:rsidRPr="00170450">
          <w:rPr>
            <w:rFonts w:ascii="Arial" w:hAnsi="Arial" w:cs="Arial"/>
            <w:rPrChange w:id="2923" w:author="yiyao zhang" w:date="2021-01-06T16:23:00Z">
              <w:rPr/>
            </w:rPrChange>
          </w:rPr>
          <w:t xml:space="preserve"> infusion of the cholinergic agonist carbachol impairs delayed-non-match-to-sample radial arm maze performance in the rat. </w:t>
        </w:r>
        <w:r w:rsidRPr="00170450">
          <w:rPr>
            <w:rFonts w:ascii="Arial" w:hAnsi="Arial" w:cs="Arial"/>
            <w:i/>
            <w:iCs/>
            <w:rPrChange w:id="2924" w:author="yiyao zhang" w:date="2021-01-06T16:23:00Z">
              <w:rPr>
                <w:i/>
                <w:iCs/>
              </w:rPr>
            </w:rPrChange>
          </w:rPr>
          <w:t>Hippocampus</w:t>
        </w:r>
        <w:r w:rsidRPr="00170450">
          <w:rPr>
            <w:rFonts w:ascii="Arial" w:hAnsi="Arial" w:cs="Arial"/>
            <w:rPrChange w:id="2925" w:author="yiyao zhang" w:date="2021-01-06T16:23:00Z">
              <w:rPr/>
            </w:rPrChange>
          </w:rPr>
          <w:t xml:space="preserve"> </w:t>
        </w:r>
        <w:r w:rsidRPr="00170450">
          <w:rPr>
            <w:rFonts w:ascii="Arial" w:hAnsi="Arial" w:cs="Arial"/>
            <w:b/>
            <w:bCs/>
            <w:rPrChange w:id="2926" w:author="yiyao zhang" w:date="2021-01-06T16:23:00Z">
              <w:rPr>
                <w:b/>
                <w:bCs/>
              </w:rPr>
            </w:rPrChange>
          </w:rPr>
          <w:t>14</w:t>
        </w:r>
        <w:r w:rsidRPr="00170450">
          <w:rPr>
            <w:rFonts w:ascii="Arial" w:hAnsi="Arial" w:cs="Arial"/>
            <w:rPrChange w:id="2927" w:author="yiyao zhang" w:date="2021-01-06T16:23:00Z">
              <w:rPr/>
            </w:rPrChange>
          </w:rPr>
          <w:t>, 450–459 (2004).</w:t>
        </w:r>
      </w:ins>
    </w:p>
    <w:p w14:paraId="7D7F68F4" w14:textId="77777777" w:rsidR="00E53BD0" w:rsidRPr="00170450" w:rsidRDefault="00E53BD0" w:rsidP="00E53BD0">
      <w:pPr>
        <w:pStyle w:val="ListParagraph"/>
        <w:numPr>
          <w:ilvl w:val="0"/>
          <w:numId w:val="13"/>
        </w:numPr>
        <w:spacing w:after="240" w:line="360" w:lineRule="auto"/>
        <w:rPr>
          <w:ins w:id="2928" w:author="Cao Liang" w:date="2021-01-05T10:52:00Z"/>
          <w:rFonts w:ascii="Arial" w:hAnsi="Arial" w:cs="Arial"/>
          <w:rPrChange w:id="2929" w:author="yiyao zhang" w:date="2021-01-06T16:23:00Z">
            <w:rPr>
              <w:ins w:id="2930" w:author="Cao Liang" w:date="2021-01-05T10:52:00Z"/>
            </w:rPr>
          </w:rPrChange>
        </w:rPr>
      </w:pPr>
      <w:ins w:id="2931" w:author="Cao Liang" w:date="2021-01-05T10:52:00Z">
        <w:r w:rsidRPr="00170450">
          <w:rPr>
            <w:rFonts w:ascii="Arial" w:hAnsi="Arial" w:cs="Arial"/>
            <w:rPrChange w:id="2932" w:author="yiyao zhang" w:date="2021-01-06T16:23:00Z">
              <w:rPr/>
            </w:rPrChange>
          </w:rPr>
          <w:t xml:space="preserve">S </w:t>
        </w:r>
        <w:proofErr w:type="spellStart"/>
        <w:r w:rsidRPr="00170450">
          <w:rPr>
            <w:rFonts w:ascii="Arial" w:hAnsi="Arial" w:cs="Arial"/>
            <w:rPrChange w:id="2933" w:author="yiyao zhang" w:date="2021-01-06T16:23:00Z">
              <w:rPr/>
            </w:rPrChange>
          </w:rPr>
          <w:t>Leutgeb</w:t>
        </w:r>
        <w:proofErr w:type="spellEnd"/>
        <w:r w:rsidRPr="00170450">
          <w:rPr>
            <w:rFonts w:ascii="Arial" w:hAnsi="Arial" w:cs="Arial"/>
            <w:rPrChange w:id="2934" w:author="yiyao zhang" w:date="2021-01-06T16:23:00Z">
              <w:rPr/>
            </w:rPrChange>
          </w:rPr>
          <w:t xml:space="preserve">, SJ </w:t>
        </w:r>
        <w:proofErr w:type="spellStart"/>
        <w:r w:rsidRPr="00170450">
          <w:rPr>
            <w:rFonts w:ascii="Arial" w:hAnsi="Arial" w:cs="Arial"/>
            <w:rPrChange w:id="2935" w:author="yiyao zhang" w:date="2021-01-06T16:23:00Z">
              <w:rPr/>
            </w:rPrChange>
          </w:rPr>
          <w:t>Mizumori</w:t>
        </w:r>
        <w:proofErr w:type="spellEnd"/>
        <w:r w:rsidRPr="00170450">
          <w:rPr>
            <w:rFonts w:ascii="Arial" w:hAnsi="Arial" w:cs="Arial"/>
            <w:rPrChange w:id="2936" w:author="yiyao zhang" w:date="2021-01-06T16:23:00Z">
              <w:rPr/>
            </w:rPrChange>
          </w:rPr>
          <w:t xml:space="preserve">, Excitotoxic septal lesions result in spatial memory deficits and altered flexibility of hippocampal single-unit representations. </w:t>
        </w:r>
        <w:r w:rsidRPr="00170450">
          <w:rPr>
            <w:rFonts w:ascii="Arial" w:hAnsi="Arial" w:cs="Arial"/>
            <w:i/>
            <w:iCs/>
            <w:rPrChange w:id="2937" w:author="yiyao zhang" w:date="2021-01-06T16:23:00Z">
              <w:rPr>
                <w:i/>
                <w:iCs/>
              </w:rPr>
            </w:rPrChange>
          </w:rPr>
          <w:t xml:space="preserve">J. </w:t>
        </w:r>
        <w:proofErr w:type="spellStart"/>
        <w:r w:rsidRPr="00170450">
          <w:rPr>
            <w:rFonts w:ascii="Arial" w:hAnsi="Arial" w:cs="Arial"/>
            <w:i/>
            <w:iCs/>
            <w:rPrChange w:id="2938" w:author="yiyao zhang" w:date="2021-01-06T16:23:00Z">
              <w:rPr>
                <w:i/>
                <w:iCs/>
              </w:rPr>
            </w:rPrChange>
          </w:rPr>
          <w:t>Neurosci</w:t>
        </w:r>
        <w:proofErr w:type="spellEnd"/>
        <w:r w:rsidRPr="00170450">
          <w:rPr>
            <w:rFonts w:ascii="Arial" w:hAnsi="Arial" w:cs="Arial"/>
            <w:rPrChange w:id="2939" w:author="yiyao zhang" w:date="2021-01-06T16:23:00Z">
              <w:rPr/>
            </w:rPrChange>
          </w:rPr>
          <w:t xml:space="preserve">. </w:t>
        </w:r>
        <w:r w:rsidRPr="00170450">
          <w:rPr>
            <w:rFonts w:ascii="Arial" w:hAnsi="Arial" w:cs="Arial"/>
            <w:b/>
            <w:bCs/>
            <w:rPrChange w:id="2940" w:author="yiyao zhang" w:date="2021-01-06T16:23:00Z">
              <w:rPr>
                <w:b/>
                <w:bCs/>
              </w:rPr>
            </w:rPrChange>
          </w:rPr>
          <w:t>19</w:t>
        </w:r>
        <w:r w:rsidRPr="00170450">
          <w:rPr>
            <w:rFonts w:ascii="Arial" w:hAnsi="Arial" w:cs="Arial"/>
            <w:rPrChange w:id="2941" w:author="yiyao zhang" w:date="2021-01-06T16:23:00Z">
              <w:rPr/>
            </w:rPrChange>
          </w:rPr>
          <w:t>, 6661–6672 (1999).</w:t>
        </w:r>
      </w:ins>
    </w:p>
    <w:p w14:paraId="1BEA4391" w14:textId="77777777" w:rsidR="00E53BD0" w:rsidRPr="00170450" w:rsidRDefault="00E53BD0" w:rsidP="00E53BD0">
      <w:pPr>
        <w:pStyle w:val="ListParagraph"/>
        <w:numPr>
          <w:ilvl w:val="0"/>
          <w:numId w:val="13"/>
        </w:numPr>
        <w:spacing w:after="240" w:line="360" w:lineRule="auto"/>
        <w:rPr>
          <w:ins w:id="2942" w:author="Cao Liang" w:date="2021-01-05T10:52:00Z"/>
          <w:rFonts w:ascii="Arial" w:hAnsi="Arial" w:cs="Arial"/>
          <w:rPrChange w:id="2943" w:author="yiyao zhang" w:date="2021-01-06T16:23:00Z">
            <w:rPr>
              <w:ins w:id="2944" w:author="Cao Liang" w:date="2021-01-05T10:52:00Z"/>
            </w:rPr>
          </w:rPrChange>
        </w:rPr>
      </w:pPr>
      <w:ins w:id="2945" w:author="Cao Liang" w:date="2021-01-05T10:52:00Z">
        <w:r w:rsidRPr="00170450">
          <w:rPr>
            <w:rFonts w:ascii="Arial" w:hAnsi="Arial" w:cs="Arial"/>
            <w:rPrChange w:id="2946" w:author="yiyao zhang" w:date="2021-01-06T16:23:00Z">
              <w:rPr/>
            </w:rPrChange>
          </w:rPr>
          <w:t xml:space="preserve">M Lee, J </w:t>
        </w:r>
        <w:proofErr w:type="spellStart"/>
        <w:r w:rsidRPr="00170450">
          <w:rPr>
            <w:rFonts w:ascii="Arial" w:hAnsi="Arial" w:cs="Arial"/>
            <w:rPrChange w:id="2947" w:author="yiyao zhang" w:date="2021-01-06T16:23:00Z">
              <w:rPr/>
            </w:rPrChange>
          </w:rPr>
          <w:t>Chrobak</w:t>
        </w:r>
        <w:proofErr w:type="spellEnd"/>
        <w:r w:rsidRPr="00170450">
          <w:rPr>
            <w:rFonts w:ascii="Arial" w:hAnsi="Arial" w:cs="Arial"/>
            <w:rPrChange w:id="2948" w:author="yiyao zhang" w:date="2021-01-06T16:23:00Z">
              <w:rPr/>
            </w:rPrChange>
          </w:rPr>
          <w:t xml:space="preserve">, A </w:t>
        </w:r>
        <w:proofErr w:type="spellStart"/>
        <w:r w:rsidRPr="00170450">
          <w:rPr>
            <w:rFonts w:ascii="Arial" w:hAnsi="Arial" w:cs="Arial"/>
            <w:rPrChange w:id="2949" w:author="yiyao zhang" w:date="2021-01-06T16:23:00Z">
              <w:rPr/>
            </w:rPrChange>
          </w:rPr>
          <w:t>Sik</w:t>
        </w:r>
        <w:proofErr w:type="spellEnd"/>
        <w:r w:rsidRPr="00170450">
          <w:rPr>
            <w:rFonts w:ascii="Arial" w:hAnsi="Arial" w:cs="Arial"/>
            <w:rPrChange w:id="2950" w:author="yiyao zhang" w:date="2021-01-06T16:23:00Z">
              <w:rPr/>
            </w:rPrChange>
          </w:rPr>
          <w:t xml:space="preserve">, R Wiley, G </w:t>
        </w:r>
        <w:proofErr w:type="spellStart"/>
        <w:r w:rsidRPr="00170450">
          <w:rPr>
            <w:rFonts w:ascii="Arial" w:hAnsi="Arial" w:cs="Arial"/>
            <w:rPrChange w:id="2951" w:author="yiyao zhang" w:date="2021-01-06T16:23:00Z">
              <w:rPr/>
            </w:rPrChange>
          </w:rPr>
          <w:t>Buzsaki</w:t>
        </w:r>
        <w:proofErr w:type="spellEnd"/>
        <w:r w:rsidRPr="00170450">
          <w:rPr>
            <w:rFonts w:ascii="Arial" w:hAnsi="Arial" w:cs="Arial"/>
            <w:rPrChange w:id="2952" w:author="yiyao zhang" w:date="2021-01-06T16:23:00Z">
              <w:rPr/>
            </w:rPrChange>
          </w:rPr>
          <w:t xml:space="preserve">, Hippocampal theta activity following selective lesion of the septal cholinergic system. </w:t>
        </w:r>
        <w:r w:rsidRPr="00170450">
          <w:rPr>
            <w:rFonts w:ascii="Arial" w:hAnsi="Arial" w:cs="Arial"/>
            <w:i/>
            <w:iCs/>
            <w:rPrChange w:id="2953" w:author="yiyao zhang" w:date="2021-01-06T16:23:00Z">
              <w:rPr>
                <w:i/>
                <w:iCs/>
              </w:rPr>
            </w:rPrChange>
          </w:rPr>
          <w:t>Neuroscience</w:t>
        </w:r>
        <w:r w:rsidRPr="00170450">
          <w:rPr>
            <w:rFonts w:ascii="Arial" w:hAnsi="Arial" w:cs="Arial"/>
            <w:rPrChange w:id="2954" w:author="yiyao zhang" w:date="2021-01-06T16:23:00Z">
              <w:rPr/>
            </w:rPrChange>
          </w:rPr>
          <w:t xml:space="preserve"> </w:t>
        </w:r>
        <w:r w:rsidRPr="00170450">
          <w:rPr>
            <w:rFonts w:ascii="Arial" w:hAnsi="Arial" w:cs="Arial"/>
            <w:b/>
            <w:bCs/>
            <w:rPrChange w:id="2955" w:author="yiyao zhang" w:date="2021-01-06T16:23:00Z">
              <w:rPr>
                <w:b/>
                <w:bCs/>
              </w:rPr>
            </w:rPrChange>
          </w:rPr>
          <w:t>62</w:t>
        </w:r>
        <w:r w:rsidRPr="00170450">
          <w:rPr>
            <w:rFonts w:ascii="Arial" w:hAnsi="Arial" w:cs="Arial"/>
            <w:rPrChange w:id="2956" w:author="yiyao zhang" w:date="2021-01-06T16:23:00Z">
              <w:rPr/>
            </w:rPrChange>
          </w:rPr>
          <w:t xml:space="preserve">, 1033–1047 (1994). </w:t>
        </w:r>
      </w:ins>
    </w:p>
    <w:p w14:paraId="052ECCF3" w14:textId="77777777" w:rsidR="00E53BD0" w:rsidRPr="00170450" w:rsidRDefault="00E53BD0" w:rsidP="00E53BD0">
      <w:pPr>
        <w:pStyle w:val="ListParagraph"/>
        <w:numPr>
          <w:ilvl w:val="0"/>
          <w:numId w:val="13"/>
        </w:numPr>
        <w:spacing w:after="240" w:line="360" w:lineRule="auto"/>
        <w:rPr>
          <w:ins w:id="2957" w:author="Cao Liang" w:date="2021-01-05T10:52:00Z"/>
          <w:rFonts w:ascii="Arial" w:hAnsi="Arial" w:cs="Arial"/>
          <w:rPrChange w:id="2958" w:author="yiyao zhang" w:date="2021-01-06T16:23:00Z">
            <w:rPr>
              <w:ins w:id="2959" w:author="Cao Liang" w:date="2021-01-05T10:52:00Z"/>
            </w:rPr>
          </w:rPrChange>
        </w:rPr>
      </w:pPr>
      <w:ins w:id="2960" w:author="Cao Liang" w:date="2021-01-05T10:52:00Z">
        <w:r w:rsidRPr="00170450">
          <w:rPr>
            <w:rFonts w:ascii="Arial" w:hAnsi="Arial" w:cs="Arial"/>
            <w:rPrChange w:id="2961" w:author="yiyao zhang" w:date="2021-01-06T16:23:00Z">
              <w:rPr/>
            </w:rPrChange>
          </w:rPr>
          <w:lastRenderedPageBreak/>
          <w:t xml:space="preserve">ME </w:t>
        </w:r>
        <w:proofErr w:type="spellStart"/>
        <w:r w:rsidRPr="00170450">
          <w:rPr>
            <w:rFonts w:ascii="Arial" w:hAnsi="Arial" w:cs="Arial"/>
            <w:rPrChange w:id="2962" w:author="yiyao zhang" w:date="2021-01-06T16:23:00Z">
              <w:rPr/>
            </w:rPrChange>
          </w:rPr>
          <w:t>Hasselmo</w:t>
        </w:r>
        <w:proofErr w:type="spellEnd"/>
        <w:r w:rsidRPr="00170450">
          <w:rPr>
            <w:rFonts w:ascii="Arial" w:hAnsi="Arial" w:cs="Arial"/>
            <w:rPrChange w:id="2963" w:author="yiyao zhang" w:date="2021-01-06T16:23:00Z">
              <w:rPr/>
            </w:rPrChange>
          </w:rPr>
          <w:t>, The role of acetylcholine in learning and memory</w:t>
        </w:r>
        <w:r w:rsidRPr="00170450">
          <w:rPr>
            <w:rFonts w:ascii="Arial" w:hAnsi="Arial" w:cs="Arial"/>
            <w:i/>
            <w:iCs/>
            <w:rPrChange w:id="2964" w:author="yiyao zhang" w:date="2021-01-06T16:23:00Z">
              <w:rPr>
                <w:i/>
                <w:iCs/>
              </w:rPr>
            </w:rPrChange>
          </w:rPr>
          <w:t xml:space="preserve">. </w:t>
        </w:r>
        <w:proofErr w:type="spellStart"/>
        <w:r w:rsidRPr="00170450">
          <w:rPr>
            <w:rFonts w:ascii="Arial" w:hAnsi="Arial" w:cs="Arial"/>
            <w:i/>
            <w:iCs/>
            <w:rPrChange w:id="2965" w:author="yiyao zhang" w:date="2021-01-06T16:23:00Z">
              <w:rPr>
                <w:i/>
                <w:iCs/>
              </w:rPr>
            </w:rPrChange>
          </w:rPr>
          <w:t>Curr</w:t>
        </w:r>
        <w:proofErr w:type="spellEnd"/>
        <w:r w:rsidRPr="00170450">
          <w:rPr>
            <w:rFonts w:ascii="Arial" w:hAnsi="Arial" w:cs="Arial"/>
            <w:i/>
            <w:iCs/>
            <w:rPrChange w:id="2966" w:author="yiyao zhang" w:date="2021-01-06T16:23:00Z">
              <w:rPr>
                <w:i/>
                <w:iCs/>
              </w:rPr>
            </w:rPrChange>
          </w:rPr>
          <w:t>. opinion neurobiology</w:t>
        </w:r>
        <w:r w:rsidRPr="00170450">
          <w:rPr>
            <w:rFonts w:ascii="Arial" w:hAnsi="Arial" w:cs="Arial"/>
            <w:rPrChange w:id="2967" w:author="yiyao zhang" w:date="2021-01-06T16:23:00Z">
              <w:rPr/>
            </w:rPrChange>
          </w:rPr>
          <w:t xml:space="preserve"> </w:t>
        </w:r>
        <w:r w:rsidRPr="00170450">
          <w:rPr>
            <w:rFonts w:ascii="Arial" w:hAnsi="Arial" w:cs="Arial"/>
            <w:b/>
            <w:bCs/>
            <w:rPrChange w:id="2968" w:author="yiyao zhang" w:date="2021-01-06T16:23:00Z">
              <w:rPr>
                <w:b/>
                <w:bCs/>
              </w:rPr>
            </w:rPrChange>
          </w:rPr>
          <w:t>16</w:t>
        </w:r>
        <w:r w:rsidRPr="00170450">
          <w:rPr>
            <w:rFonts w:ascii="Arial" w:hAnsi="Arial" w:cs="Arial"/>
            <w:rPrChange w:id="2969" w:author="yiyao zhang" w:date="2021-01-06T16:23:00Z">
              <w:rPr/>
            </w:rPrChange>
          </w:rPr>
          <w:t>, 710–715 (2006).</w:t>
        </w:r>
      </w:ins>
    </w:p>
    <w:p w14:paraId="6F792D63" w14:textId="77777777" w:rsidR="00E53BD0" w:rsidRPr="00170450" w:rsidRDefault="00E53BD0" w:rsidP="00E53BD0">
      <w:pPr>
        <w:pStyle w:val="ListParagraph"/>
        <w:numPr>
          <w:ilvl w:val="0"/>
          <w:numId w:val="13"/>
        </w:numPr>
        <w:spacing w:after="240" w:line="360" w:lineRule="auto"/>
        <w:rPr>
          <w:ins w:id="2970" w:author="Cao Liang" w:date="2021-01-05T10:52:00Z"/>
          <w:rFonts w:ascii="Arial" w:hAnsi="Arial" w:cs="Arial"/>
          <w:rPrChange w:id="2971" w:author="yiyao zhang" w:date="2021-01-06T16:23:00Z">
            <w:rPr>
              <w:ins w:id="2972" w:author="Cao Liang" w:date="2021-01-05T10:52:00Z"/>
            </w:rPr>
          </w:rPrChange>
        </w:rPr>
      </w:pPr>
      <w:ins w:id="2973" w:author="Cao Liang" w:date="2021-01-05T10:52:00Z">
        <w:r w:rsidRPr="00170450">
          <w:rPr>
            <w:rFonts w:ascii="Arial" w:hAnsi="Arial" w:cs="Arial"/>
            <w:rPrChange w:id="2974" w:author="yiyao zhang" w:date="2021-01-06T16:23:00Z">
              <w:rPr/>
            </w:rPrChange>
          </w:rPr>
          <w:t xml:space="preserve">ME </w:t>
        </w:r>
        <w:proofErr w:type="spellStart"/>
        <w:r w:rsidRPr="00170450">
          <w:rPr>
            <w:rFonts w:ascii="Arial" w:hAnsi="Arial" w:cs="Arial"/>
            <w:rPrChange w:id="2975" w:author="yiyao zhang" w:date="2021-01-06T16:23:00Z">
              <w:rPr/>
            </w:rPrChange>
          </w:rPr>
          <w:t>Hasselmo</w:t>
        </w:r>
        <w:proofErr w:type="spellEnd"/>
        <w:r w:rsidRPr="00170450">
          <w:rPr>
            <w:rFonts w:ascii="Arial" w:hAnsi="Arial" w:cs="Arial"/>
            <w:rPrChange w:id="2976" w:author="yiyao zhang" w:date="2021-01-06T16:23:00Z">
              <w:rPr/>
            </w:rPrChange>
          </w:rPr>
          <w:t xml:space="preserve">, J </w:t>
        </w:r>
        <w:proofErr w:type="spellStart"/>
        <w:r w:rsidRPr="00170450">
          <w:rPr>
            <w:rFonts w:ascii="Arial" w:hAnsi="Arial" w:cs="Arial"/>
            <w:rPrChange w:id="2977" w:author="yiyao zhang" w:date="2021-01-06T16:23:00Z">
              <w:rPr/>
            </w:rPrChange>
          </w:rPr>
          <w:t>McGaughy</w:t>
        </w:r>
        <w:proofErr w:type="spellEnd"/>
        <w:r w:rsidRPr="00170450">
          <w:rPr>
            <w:rFonts w:ascii="Arial" w:hAnsi="Arial" w:cs="Arial"/>
            <w:rPrChange w:id="2978" w:author="yiyao zhang" w:date="2021-01-06T16:23:00Z">
              <w:rPr/>
            </w:rPrChange>
          </w:rPr>
          <w:t xml:space="preserve">, High acetylcholine levels set circuit dynamics for attention and </w:t>
        </w:r>
        <w:proofErr w:type="gramStart"/>
        <w:r w:rsidRPr="00170450">
          <w:rPr>
            <w:rFonts w:ascii="Arial" w:hAnsi="Arial" w:cs="Arial"/>
            <w:rPrChange w:id="2979" w:author="yiyao zhang" w:date="2021-01-06T16:23:00Z">
              <w:rPr/>
            </w:rPrChange>
          </w:rPr>
          <w:t>encoding</w:t>
        </w:r>
        <w:proofErr w:type="gramEnd"/>
        <w:r w:rsidRPr="00170450">
          <w:rPr>
            <w:rFonts w:ascii="Arial" w:hAnsi="Arial" w:cs="Arial"/>
            <w:rPrChange w:id="2980" w:author="yiyao zhang" w:date="2021-01-06T16:23:00Z">
              <w:rPr/>
            </w:rPrChange>
          </w:rPr>
          <w:t xml:space="preserve"> and low acetylcholine levels set dynamics for consolidation. </w:t>
        </w:r>
        <w:r w:rsidRPr="00170450">
          <w:rPr>
            <w:rFonts w:ascii="Arial" w:hAnsi="Arial" w:cs="Arial"/>
            <w:i/>
            <w:iCs/>
            <w:rPrChange w:id="2981" w:author="yiyao zhang" w:date="2021-01-06T16:23:00Z">
              <w:rPr>
                <w:i/>
                <w:iCs/>
              </w:rPr>
            </w:rPrChange>
          </w:rPr>
          <w:t>Prog. brain research</w:t>
        </w:r>
        <w:r w:rsidRPr="00170450">
          <w:rPr>
            <w:rFonts w:ascii="Arial" w:hAnsi="Arial" w:cs="Arial"/>
            <w:rPrChange w:id="2982" w:author="yiyao zhang" w:date="2021-01-06T16:23:00Z">
              <w:rPr/>
            </w:rPrChange>
          </w:rPr>
          <w:t xml:space="preserve"> </w:t>
        </w:r>
        <w:r w:rsidRPr="00170450">
          <w:rPr>
            <w:rFonts w:ascii="Arial" w:hAnsi="Arial" w:cs="Arial"/>
            <w:b/>
            <w:bCs/>
            <w:rPrChange w:id="2983" w:author="yiyao zhang" w:date="2021-01-06T16:23:00Z">
              <w:rPr>
                <w:b/>
                <w:bCs/>
              </w:rPr>
            </w:rPrChange>
          </w:rPr>
          <w:t>145</w:t>
        </w:r>
        <w:r w:rsidRPr="00170450">
          <w:rPr>
            <w:rFonts w:ascii="Arial" w:hAnsi="Arial" w:cs="Arial"/>
            <w:rPrChange w:id="2984" w:author="yiyao zhang" w:date="2021-01-06T16:23:00Z">
              <w:rPr/>
            </w:rPrChange>
          </w:rPr>
          <w:t>, 207–231 (2004).</w:t>
        </w:r>
      </w:ins>
    </w:p>
    <w:p w14:paraId="16CF2820" w14:textId="77777777" w:rsidR="00E53BD0" w:rsidRPr="00170450" w:rsidRDefault="00E53BD0" w:rsidP="00E53BD0">
      <w:pPr>
        <w:pStyle w:val="ListParagraph"/>
        <w:numPr>
          <w:ilvl w:val="0"/>
          <w:numId w:val="13"/>
        </w:numPr>
        <w:spacing w:after="240" w:line="360" w:lineRule="auto"/>
        <w:rPr>
          <w:ins w:id="2985" w:author="Cao Liang" w:date="2021-01-05T10:52:00Z"/>
          <w:rFonts w:ascii="Arial" w:hAnsi="Arial" w:cs="Arial"/>
          <w:rPrChange w:id="2986" w:author="yiyao zhang" w:date="2021-01-06T16:23:00Z">
            <w:rPr>
              <w:ins w:id="2987" w:author="Cao Liang" w:date="2021-01-05T10:52:00Z"/>
            </w:rPr>
          </w:rPrChange>
        </w:rPr>
      </w:pPr>
      <w:ins w:id="2988" w:author="Cao Liang" w:date="2021-01-05T10:52:00Z">
        <w:r w:rsidRPr="00170450">
          <w:rPr>
            <w:rFonts w:ascii="Arial" w:hAnsi="Arial" w:cs="Arial"/>
            <w:rPrChange w:id="2989" w:author="yiyao zhang" w:date="2021-01-06T16:23:00Z">
              <w:rPr/>
            </w:rPrChange>
          </w:rPr>
          <w:t xml:space="preserve">JJ </w:t>
        </w:r>
        <w:proofErr w:type="spellStart"/>
        <w:r w:rsidRPr="00170450">
          <w:rPr>
            <w:rFonts w:ascii="Arial" w:hAnsi="Arial" w:cs="Arial"/>
            <w:rPrChange w:id="2990" w:author="yiyao zhang" w:date="2021-01-06T16:23:00Z">
              <w:rPr/>
            </w:rPrChange>
          </w:rPr>
          <w:t>Buccafusco</w:t>
        </w:r>
        <w:proofErr w:type="spellEnd"/>
        <w:r w:rsidRPr="00170450">
          <w:rPr>
            <w:rFonts w:ascii="Arial" w:hAnsi="Arial" w:cs="Arial"/>
            <w:rPrChange w:id="2991" w:author="yiyao zhang" w:date="2021-01-06T16:23:00Z">
              <w:rPr/>
            </w:rPrChange>
          </w:rPr>
          <w:t xml:space="preserve">, SR </w:t>
        </w:r>
        <w:proofErr w:type="spellStart"/>
        <w:r w:rsidRPr="00170450">
          <w:rPr>
            <w:rFonts w:ascii="Arial" w:hAnsi="Arial" w:cs="Arial"/>
            <w:rPrChange w:id="2992" w:author="yiyao zhang" w:date="2021-01-06T16:23:00Z">
              <w:rPr/>
            </w:rPrChange>
          </w:rPr>
          <w:t>Letchworth</w:t>
        </w:r>
        <w:proofErr w:type="spellEnd"/>
        <w:r w:rsidRPr="00170450">
          <w:rPr>
            <w:rFonts w:ascii="Arial" w:hAnsi="Arial" w:cs="Arial"/>
            <w:rPrChange w:id="2993" w:author="yiyao zhang" w:date="2021-01-06T16:23:00Z">
              <w:rPr/>
            </w:rPrChange>
          </w:rPr>
          <w:t xml:space="preserve">, M </w:t>
        </w:r>
        <w:proofErr w:type="spellStart"/>
        <w:r w:rsidRPr="00170450">
          <w:rPr>
            <w:rFonts w:ascii="Arial" w:hAnsi="Arial" w:cs="Arial"/>
            <w:rPrChange w:id="2994" w:author="yiyao zhang" w:date="2021-01-06T16:23:00Z">
              <w:rPr/>
            </w:rPrChange>
          </w:rPr>
          <w:t>Bencherif</w:t>
        </w:r>
        <w:proofErr w:type="spellEnd"/>
        <w:r w:rsidRPr="00170450">
          <w:rPr>
            <w:rFonts w:ascii="Arial" w:hAnsi="Arial" w:cs="Arial"/>
            <w:rPrChange w:id="2995" w:author="yiyao zhang" w:date="2021-01-06T16:23:00Z">
              <w:rPr/>
            </w:rPrChange>
          </w:rPr>
          <w:t xml:space="preserve">, PM </w:t>
        </w:r>
        <w:proofErr w:type="spellStart"/>
        <w:r w:rsidRPr="00170450">
          <w:rPr>
            <w:rFonts w:ascii="Arial" w:hAnsi="Arial" w:cs="Arial"/>
            <w:rPrChange w:id="2996" w:author="yiyao zhang" w:date="2021-01-06T16:23:00Z">
              <w:rPr/>
            </w:rPrChange>
          </w:rPr>
          <w:t>Lippiello</w:t>
        </w:r>
        <w:proofErr w:type="spellEnd"/>
        <w:r w:rsidRPr="00170450">
          <w:rPr>
            <w:rFonts w:ascii="Arial" w:hAnsi="Arial" w:cs="Arial"/>
            <w:rPrChange w:id="2997" w:author="yiyao zhang" w:date="2021-01-06T16:23:00Z">
              <w:rPr/>
            </w:rPrChange>
          </w:rPr>
          <w:t xml:space="preserve">, Long-lasting cognitive improvement with nicotinic receptor agonists: mechanisms of pharmacokinetic–pharmacodynamic discordance. </w:t>
        </w:r>
        <w:r w:rsidRPr="00170450">
          <w:rPr>
            <w:rFonts w:ascii="Arial" w:hAnsi="Arial" w:cs="Arial"/>
            <w:i/>
            <w:iCs/>
            <w:rPrChange w:id="2998" w:author="yiyao zhang" w:date="2021-01-06T16:23:00Z">
              <w:rPr>
                <w:i/>
                <w:iCs/>
              </w:rPr>
            </w:rPrChange>
          </w:rPr>
          <w:t>Trends pharmacological sciences</w:t>
        </w:r>
        <w:r w:rsidRPr="00170450">
          <w:rPr>
            <w:rFonts w:ascii="Arial" w:hAnsi="Arial" w:cs="Arial"/>
            <w:rPrChange w:id="2999" w:author="yiyao zhang" w:date="2021-01-06T16:23:00Z">
              <w:rPr/>
            </w:rPrChange>
          </w:rPr>
          <w:t xml:space="preserve"> </w:t>
        </w:r>
        <w:r w:rsidRPr="00170450">
          <w:rPr>
            <w:rFonts w:ascii="Arial" w:hAnsi="Arial" w:cs="Arial"/>
            <w:b/>
            <w:bCs/>
            <w:rPrChange w:id="3000" w:author="yiyao zhang" w:date="2021-01-06T16:23:00Z">
              <w:rPr>
                <w:b/>
                <w:bCs/>
              </w:rPr>
            </w:rPrChange>
          </w:rPr>
          <w:t>26</w:t>
        </w:r>
        <w:r w:rsidRPr="00170450">
          <w:rPr>
            <w:rFonts w:ascii="Arial" w:hAnsi="Arial" w:cs="Arial"/>
            <w:rPrChange w:id="3001" w:author="yiyao zhang" w:date="2021-01-06T16:23:00Z">
              <w:rPr/>
            </w:rPrChange>
          </w:rPr>
          <w:t xml:space="preserve">, 352–360 (2005).  </w:t>
        </w:r>
      </w:ins>
    </w:p>
    <w:p w14:paraId="24432287" w14:textId="77777777" w:rsidR="00E53BD0" w:rsidRPr="00170450" w:rsidRDefault="00E53BD0" w:rsidP="00E53BD0">
      <w:pPr>
        <w:pStyle w:val="ListParagraph"/>
        <w:numPr>
          <w:ilvl w:val="0"/>
          <w:numId w:val="13"/>
        </w:numPr>
        <w:spacing w:after="240" w:line="360" w:lineRule="auto"/>
        <w:rPr>
          <w:ins w:id="3002" w:author="Cao Liang" w:date="2021-01-05T10:52:00Z"/>
          <w:rFonts w:ascii="Arial" w:hAnsi="Arial" w:cs="Arial"/>
          <w:rPrChange w:id="3003" w:author="yiyao zhang" w:date="2021-01-06T16:23:00Z">
            <w:rPr>
              <w:ins w:id="3004" w:author="Cao Liang" w:date="2021-01-05T10:52:00Z"/>
            </w:rPr>
          </w:rPrChange>
        </w:rPr>
      </w:pPr>
      <w:ins w:id="3005" w:author="Cao Liang" w:date="2021-01-05T10:52:00Z">
        <w:r w:rsidRPr="00170450">
          <w:rPr>
            <w:rFonts w:ascii="Arial" w:hAnsi="Arial" w:cs="Arial"/>
            <w:rPrChange w:id="3006" w:author="yiyao zhang" w:date="2021-01-06T16:23:00Z">
              <w:rPr/>
            </w:rPrChange>
          </w:rPr>
          <w:t xml:space="preserve">M Scarpa, S Hesse, SJ Bradley, M1 muscarinic acetylcholine receptors: A therapeutic strategy for symptomatic and disease-modifying effects in </w:t>
        </w:r>
        <w:proofErr w:type="spellStart"/>
        <w:r w:rsidRPr="00170450">
          <w:rPr>
            <w:rFonts w:ascii="Arial" w:hAnsi="Arial" w:cs="Arial"/>
            <w:rPrChange w:id="3007" w:author="yiyao zhang" w:date="2021-01-06T16:23:00Z">
              <w:rPr/>
            </w:rPrChange>
          </w:rPr>
          <w:t>alzheimer’s</w:t>
        </w:r>
        <w:proofErr w:type="spellEnd"/>
        <w:r w:rsidRPr="00170450">
          <w:rPr>
            <w:rFonts w:ascii="Arial" w:hAnsi="Arial" w:cs="Arial"/>
            <w:rPrChange w:id="3008" w:author="yiyao zhang" w:date="2021-01-06T16:23:00Z">
              <w:rPr/>
            </w:rPrChange>
          </w:rPr>
          <w:t xml:space="preserve"> disease? in </w:t>
        </w:r>
        <w:r w:rsidRPr="00170450">
          <w:rPr>
            <w:rFonts w:ascii="Arial" w:hAnsi="Arial" w:cs="Arial"/>
            <w:i/>
            <w:iCs/>
            <w:rPrChange w:id="3009" w:author="yiyao zhang" w:date="2021-01-06T16:23:00Z">
              <w:rPr>
                <w:i/>
                <w:iCs/>
              </w:rPr>
            </w:rPrChange>
          </w:rPr>
          <w:t>Advances in Pharmacology</w:t>
        </w:r>
        <w:r w:rsidRPr="00170450">
          <w:rPr>
            <w:rFonts w:ascii="Arial" w:hAnsi="Arial" w:cs="Arial"/>
            <w:rPrChange w:id="3010" w:author="yiyao zhang" w:date="2021-01-06T16:23:00Z">
              <w:rPr/>
            </w:rPrChange>
          </w:rPr>
          <w:t xml:space="preserve">. (Elsevier) Vol. </w:t>
        </w:r>
        <w:r w:rsidRPr="00170450">
          <w:rPr>
            <w:rFonts w:ascii="Arial" w:hAnsi="Arial" w:cs="Arial"/>
            <w:b/>
            <w:bCs/>
            <w:rPrChange w:id="3011" w:author="yiyao zhang" w:date="2021-01-06T16:23:00Z">
              <w:rPr>
                <w:b/>
                <w:bCs/>
              </w:rPr>
            </w:rPrChange>
          </w:rPr>
          <w:t>88</w:t>
        </w:r>
        <w:r w:rsidRPr="00170450">
          <w:rPr>
            <w:rFonts w:ascii="Arial" w:hAnsi="Arial" w:cs="Arial"/>
            <w:rPrChange w:id="3012" w:author="yiyao zhang" w:date="2021-01-06T16:23:00Z">
              <w:rPr/>
            </w:rPrChange>
          </w:rPr>
          <w:t xml:space="preserve">, pp. 277–310 (2020). </w:t>
        </w:r>
      </w:ins>
    </w:p>
    <w:p w14:paraId="3E9052C9" w14:textId="77777777" w:rsidR="00E53BD0" w:rsidRPr="00170450" w:rsidRDefault="00E53BD0" w:rsidP="00E53BD0">
      <w:pPr>
        <w:pStyle w:val="ListParagraph"/>
        <w:numPr>
          <w:ilvl w:val="0"/>
          <w:numId w:val="13"/>
        </w:numPr>
        <w:spacing w:after="240" w:line="360" w:lineRule="auto"/>
        <w:rPr>
          <w:ins w:id="3013" w:author="Cao Liang" w:date="2021-01-05T10:52:00Z"/>
          <w:rFonts w:ascii="Arial" w:hAnsi="Arial" w:cs="Arial"/>
          <w:rPrChange w:id="3014" w:author="yiyao zhang" w:date="2021-01-06T16:23:00Z">
            <w:rPr>
              <w:ins w:id="3015" w:author="Cao Liang" w:date="2021-01-05T10:52:00Z"/>
            </w:rPr>
          </w:rPrChange>
        </w:rPr>
      </w:pPr>
      <w:ins w:id="3016" w:author="Cao Liang" w:date="2021-01-05T10:52:00Z">
        <w:r w:rsidRPr="00170450">
          <w:rPr>
            <w:rFonts w:ascii="Arial" w:hAnsi="Arial" w:cs="Arial"/>
            <w:rPrChange w:id="3017" w:author="yiyao zhang" w:date="2021-01-06T16:23:00Z">
              <w:rPr/>
            </w:rPrChange>
          </w:rPr>
          <w:t xml:space="preserve">AD Baddeley, G Hitch, Working memory in </w:t>
        </w:r>
        <w:r w:rsidRPr="00170450">
          <w:rPr>
            <w:rFonts w:ascii="Arial" w:hAnsi="Arial" w:cs="Arial"/>
            <w:i/>
            <w:iCs/>
            <w:rPrChange w:id="3018" w:author="yiyao zhang" w:date="2021-01-06T16:23:00Z">
              <w:rPr>
                <w:i/>
                <w:iCs/>
              </w:rPr>
            </w:rPrChange>
          </w:rPr>
          <w:t>Psychology of learning and motivation</w:t>
        </w:r>
        <w:r w:rsidRPr="00170450">
          <w:rPr>
            <w:rFonts w:ascii="Arial" w:hAnsi="Arial" w:cs="Arial"/>
            <w:rPrChange w:id="3019" w:author="yiyao zhang" w:date="2021-01-06T16:23:00Z">
              <w:rPr/>
            </w:rPrChange>
          </w:rPr>
          <w:t xml:space="preserve">. (Elsevier) Vol. </w:t>
        </w:r>
        <w:r w:rsidRPr="00170450">
          <w:rPr>
            <w:rFonts w:ascii="Arial" w:hAnsi="Arial" w:cs="Arial"/>
            <w:b/>
            <w:bCs/>
            <w:rPrChange w:id="3020" w:author="yiyao zhang" w:date="2021-01-06T16:23:00Z">
              <w:rPr>
                <w:b/>
                <w:bCs/>
              </w:rPr>
            </w:rPrChange>
          </w:rPr>
          <w:t>8</w:t>
        </w:r>
        <w:r w:rsidRPr="00170450">
          <w:rPr>
            <w:rFonts w:ascii="Arial" w:hAnsi="Arial" w:cs="Arial"/>
            <w:rPrChange w:id="3021" w:author="yiyao zhang" w:date="2021-01-06T16:23:00Z">
              <w:rPr/>
            </w:rPrChange>
          </w:rPr>
          <w:t xml:space="preserve">, pp. 47–89 (1974). </w:t>
        </w:r>
      </w:ins>
    </w:p>
    <w:p w14:paraId="41C4B645" w14:textId="77777777" w:rsidR="00E53BD0" w:rsidRPr="00170450" w:rsidRDefault="00E53BD0" w:rsidP="00E53BD0">
      <w:pPr>
        <w:pStyle w:val="ListParagraph"/>
        <w:numPr>
          <w:ilvl w:val="0"/>
          <w:numId w:val="13"/>
        </w:numPr>
        <w:spacing w:after="240" w:line="360" w:lineRule="auto"/>
        <w:rPr>
          <w:ins w:id="3022" w:author="Cao Liang" w:date="2021-01-05T10:52:00Z"/>
          <w:rFonts w:ascii="Arial" w:hAnsi="Arial" w:cs="Arial"/>
          <w:rPrChange w:id="3023" w:author="yiyao zhang" w:date="2021-01-06T16:23:00Z">
            <w:rPr>
              <w:ins w:id="3024" w:author="Cao Liang" w:date="2021-01-05T10:52:00Z"/>
            </w:rPr>
          </w:rPrChange>
        </w:rPr>
      </w:pPr>
      <w:ins w:id="3025" w:author="Cao Liang" w:date="2021-01-05T10:52:00Z">
        <w:r w:rsidRPr="00170450">
          <w:rPr>
            <w:rFonts w:ascii="Arial" w:hAnsi="Arial" w:cs="Arial"/>
            <w:rPrChange w:id="3026" w:author="yiyao zhang" w:date="2021-01-06T16:23:00Z">
              <w:rPr/>
            </w:rPrChange>
          </w:rPr>
          <w:t xml:space="preserve">E Smith, J </w:t>
        </w:r>
        <w:proofErr w:type="spellStart"/>
        <w:r w:rsidRPr="00170450">
          <w:rPr>
            <w:rFonts w:ascii="Arial" w:hAnsi="Arial" w:cs="Arial"/>
            <w:rPrChange w:id="3027" w:author="yiyao zhang" w:date="2021-01-06T16:23:00Z">
              <w:rPr/>
            </w:rPrChange>
          </w:rPr>
          <w:t>Jonides</w:t>
        </w:r>
        <w:proofErr w:type="spellEnd"/>
        <w:r w:rsidRPr="00170450">
          <w:rPr>
            <w:rFonts w:ascii="Arial" w:hAnsi="Arial" w:cs="Arial"/>
            <w:rPrChange w:id="3028" w:author="yiyao zhang" w:date="2021-01-06T16:23:00Z">
              <w:rPr/>
            </w:rPrChange>
          </w:rPr>
          <w:t xml:space="preserve">, Storage and executive processes in the frontal lobes. </w:t>
        </w:r>
        <w:r w:rsidRPr="00170450">
          <w:rPr>
            <w:rFonts w:ascii="Arial" w:hAnsi="Arial" w:cs="Arial"/>
            <w:i/>
            <w:iCs/>
            <w:rPrChange w:id="3029" w:author="yiyao zhang" w:date="2021-01-06T16:23:00Z">
              <w:rPr>
                <w:i/>
                <w:iCs/>
              </w:rPr>
            </w:rPrChange>
          </w:rPr>
          <w:t>Science</w:t>
        </w:r>
        <w:r w:rsidRPr="00170450">
          <w:rPr>
            <w:rFonts w:ascii="Arial" w:hAnsi="Arial" w:cs="Arial"/>
            <w:rPrChange w:id="3030" w:author="yiyao zhang" w:date="2021-01-06T16:23:00Z">
              <w:rPr/>
            </w:rPrChange>
          </w:rPr>
          <w:t xml:space="preserve"> </w:t>
        </w:r>
        <w:r w:rsidRPr="00170450">
          <w:rPr>
            <w:rFonts w:ascii="Arial" w:hAnsi="Arial" w:cs="Arial"/>
            <w:b/>
            <w:bCs/>
            <w:rPrChange w:id="3031" w:author="yiyao zhang" w:date="2021-01-06T16:23:00Z">
              <w:rPr>
                <w:b/>
                <w:bCs/>
              </w:rPr>
            </w:rPrChange>
          </w:rPr>
          <w:t>283</w:t>
        </w:r>
        <w:r w:rsidRPr="00170450">
          <w:rPr>
            <w:rFonts w:ascii="Arial" w:hAnsi="Arial" w:cs="Arial"/>
            <w:rPrChange w:id="3032" w:author="yiyao zhang" w:date="2021-01-06T16:23:00Z">
              <w:rPr/>
            </w:rPrChange>
          </w:rPr>
          <w:t xml:space="preserve">, 1657–1661 (1999). </w:t>
        </w:r>
      </w:ins>
    </w:p>
    <w:p w14:paraId="32915952" w14:textId="77777777" w:rsidR="00E53BD0" w:rsidRPr="00170450" w:rsidRDefault="00E53BD0" w:rsidP="00E53BD0">
      <w:pPr>
        <w:pStyle w:val="ListParagraph"/>
        <w:numPr>
          <w:ilvl w:val="0"/>
          <w:numId w:val="13"/>
        </w:numPr>
        <w:spacing w:after="240" w:line="360" w:lineRule="auto"/>
        <w:rPr>
          <w:ins w:id="3033" w:author="Cao Liang" w:date="2021-01-05T10:52:00Z"/>
          <w:rFonts w:ascii="Arial" w:hAnsi="Arial" w:cs="Arial"/>
          <w:rPrChange w:id="3034" w:author="yiyao zhang" w:date="2021-01-06T16:23:00Z">
            <w:rPr>
              <w:ins w:id="3035" w:author="Cao Liang" w:date="2021-01-05T10:52:00Z"/>
            </w:rPr>
          </w:rPrChange>
        </w:rPr>
      </w:pPr>
      <w:ins w:id="3036" w:author="Cao Liang" w:date="2021-01-05T10:52:00Z">
        <w:r w:rsidRPr="00170450">
          <w:rPr>
            <w:rFonts w:ascii="Arial" w:hAnsi="Arial" w:cs="Arial"/>
            <w:rPrChange w:id="3037" w:author="yiyao zhang" w:date="2021-01-06T16:23:00Z">
              <w:rPr/>
            </w:rPrChange>
          </w:rPr>
          <w:t xml:space="preserve">JP </w:t>
        </w:r>
        <w:proofErr w:type="spellStart"/>
        <w:r w:rsidRPr="00170450">
          <w:rPr>
            <w:rFonts w:ascii="Arial" w:hAnsi="Arial" w:cs="Arial"/>
            <w:rPrChange w:id="3038" w:author="yiyao zhang" w:date="2021-01-06T16:23:00Z">
              <w:rPr/>
            </w:rPrChange>
          </w:rPr>
          <w:t>Aggleton</w:t>
        </w:r>
        <w:proofErr w:type="spellEnd"/>
        <w:r w:rsidRPr="00170450">
          <w:rPr>
            <w:rFonts w:ascii="Arial" w:hAnsi="Arial" w:cs="Arial"/>
            <w:rPrChange w:id="3039" w:author="yiyao zhang" w:date="2021-01-06T16:23:00Z">
              <w:rPr/>
            </w:rPrChange>
          </w:rPr>
          <w:t xml:space="preserve">, P Hunt, J Rawlins, The effects of hippocampal lesions upon spatial and nonspatial tests of working memory. </w:t>
        </w:r>
        <w:proofErr w:type="spellStart"/>
        <w:r w:rsidRPr="00170450">
          <w:rPr>
            <w:rFonts w:ascii="Arial" w:hAnsi="Arial" w:cs="Arial"/>
            <w:i/>
            <w:iCs/>
            <w:rPrChange w:id="3040" w:author="yiyao zhang" w:date="2021-01-06T16:23:00Z">
              <w:rPr>
                <w:i/>
                <w:iCs/>
              </w:rPr>
            </w:rPrChange>
          </w:rPr>
          <w:t>Behav</w:t>
        </w:r>
        <w:proofErr w:type="spellEnd"/>
        <w:r w:rsidRPr="00170450">
          <w:rPr>
            <w:rFonts w:ascii="Arial" w:hAnsi="Arial" w:cs="Arial"/>
            <w:i/>
            <w:iCs/>
            <w:rPrChange w:id="3041" w:author="yiyao zhang" w:date="2021-01-06T16:23:00Z">
              <w:rPr>
                <w:i/>
                <w:iCs/>
              </w:rPr>
            </w:rPrChange>
          </w:rPr>
          <w:t>. brain research</w:t>
        </w:r>
        <w:r w:rsidRPr="00170450">
          <w:rPr>
            <w:rFonts w:ascii="Arial" w:hAnsi="Arial" w:cs="Arial"/>
            <w:rPrChange w:id="3042" w:author="yiyao zhang" w:date="2021-01-06T16:23:00Z">
              <w:rPr/>
            </w:rPrChange>
          </w:rPr>
          <w:t xml:space="preserve"> </w:t>
        </w:r>
        <w:r w:rsidRPr="00170450">
          <w:rPr>
            <w:rFonts w:ascii="Arial" w:hAnsi="Arial" w:cs="Arial"/>
            <w:b/>
            <w:bCs/>
            <w:rPrChange w:id="3043" w:author="yiyao zhang" w:date="2021-01-06T16:23:00Z">
              <w:rPr>
                <w:b/>
                <w:bCs/>
              </w:rPr>
            </w:rPrChange>
          </w:rPr>
          <w:t>19</w:t>
        </w:r>
        <w:r w:rsidRPr="00170450">
          <w:rPr>
            <w:rFonts w:ascii="Arial" w:hAnsi="Arial" w:cs="Arial"/>
            <w:rPrChange w:id="3044" w:author="yiyao zhang" w:date="2021-01-06T16:23:00Z">
              <w:rPr/>
            </w:rPrChange>
          </w:rPr>
          <w:t xml:space="preserve">, 133–146 (1986). </w:t>
        </w:r>
      </w:ins>
    </w:p>
    <w:p w14:paraId="0D1C79FB" w14:textId="77777777" w:rsidR="00E53BD0" w:rsidRPr="00170450" w:rsidRDefault="00E53BD0" w:rsidP="00E53BD0">
      <w:pPr>
        <w:pStyle w:val="ListParagraph"/>
        <w:numPr>
          <w:ilvl w:val="0"/>
          <w:numId w:val="13"/>
        </w:numPr>
        <w:spacing w:after="240" w:line="360" w:lineRule="auto"/>
        <w:rPr>
          <w:ins w:id="3045" w:author="Cao Liang" w:date="2021-01-05T10:52:00Z"/>
          <w:rFonts w:ascii="Arial" w:hAnsi="Arial" w:cs="Arial"/>
          <w:rPrChange w:id="3046" w:author="yiyao zhang" w:date="2021-01-06T16:23:00Z">
            <w:rPr>
              <w:ins w:id="3047" w:author="Cao Liang" w:date="2021-01-05T10:52:00Z"/>
            </w:rPr>
          </w:rPrChange>
        </w:rPr>
      </w:pPr>
      <w:ins w:id="3048" w:author="Cao Liang" w:date="2021-01-05T10:52:00Z">
        <w:r w:rsidRPr="00170450">
          <w:rPr>
            <w:rFonts w:ascii="Arial" w:hAnsi="Arial" w:cs="Arial"/>
            <w:rPrChange w:id="3049" w:author="yiyao zhang" w:date="2021-01-06T16:23:00Z">
              <w:rPr/>
            </w:rPrChange>
          </w:rPr>
          <w:t xml:space="preserve">DS Olton, JT Becker, GE </w:t>
        </w:r>
        <w:proofErr w:type="spellStart"/>
        <w:r w:rsidRPr="00170450">
          <w:rPr>
            <w:rFonts w:ascii="Arial" w:hAnsi="Arial" w:cs="Arial"/>
            <w:rPrChange w:id="3050" w:author="yiyao zhang" w:date="2021-01-06T16:23:00Z">
              <w:rPr/>
            </w:rPrChange>
          </w:rPr>
          <w:t>Handelmann</w:t>
        </w:r>
        <w:proofErr w:type="spellEnd"/>
        <w:r w:rsidRPr="00170450">
          <w:rPr>
            <w:rFonts w:ascii="Arial" w:hAnsi="Arial" w:cs="Arial"/>
            <w:rPrChange w:id="3051" w:author="yiyao zhang" w:date="2021-01-06T16:23:00Z">
              <w:rPr/>
            </w:rPrChange>
          </w:rPr>
          <w:t xml:space="preserve">, Hippocampal function: Working memory or cognitive mapping? </w:t>
        </w:r>
        <w:r w:rsidRPr="00170450">
          <w:rPr>
            <w:rFonts w:ascii="Arial" w:hAnsi="Arial" w:cs="Arial"/>
            <w:i/>
            <w:iCs/>
            <w:rPrChange w:id="3052" w:author="yiyao zhang" w:date="2021-01-06T16:23:00Z">
              <w:rPr>
                <w:i/>
                <w:iCs/>
              </w:rPr>
            </w:rPrChange>
          </w:rPr>
          <w:t>Physiol. psychology</w:t>
        </w:r>
        <w:r w:rsidRPr="00170450">
          <w:rPr>
            <w:rFonts w:ascii="Arial" w:hAnsi="Arial" w:cs="Arial"/>
            <w:rPrChange w:id="3053" w:author="yiyao zhang" w:date="2021-01-06T16:23:00Z">
              <w:rPr/>
            </w:rPrChange>
          </w:rPr>
          <w:t xml:space="preserve"> </w:t>
        </w:r>
        <w:r w:rsidRPr="00170450">
          <w:rPr>
            <w:rFonts w:ascii="Arial" w:hAnsi="Arial" w:cs="Arial"/>
            <w:b/>
            <w:bCs/>
            <w:rPrChange w:id="3054" w:author="yiyao zhang" w:date="2021-01-06T16:23:00Z">
              <w:rPr>
                <w:b/>
                <w:bCs/>
              </w:rPr>
            </w:rPrChange>
          </w:rPr>
          <w:t>8</w:t>
        </w:r>
        <w:r w:rsidRPr="00170450">
          <w:rPr>
            <w:rFonts w:ascii="Arial" w:hAnsi="Arial" w:cs="Arial"/>
            <w:rPrChange w:id="3055" w:author="yiyao zhang" w:date="2021-01-06T16:23:00Z">
              <w:rPr/>
            </w:rPrChange>
          </w:rPr>
          <w:t>, 239–246 (1980).</w:t>
        </w:r>
      </w:ins>
    </w:p>
    <w:p w14:paraId="188047D6" w14:textId="77777777" w:rsidR="00E53BD0" w:rsidRPr="00170450" w:rsidRDefault="00E53BD0" w:rsidP="00E53BD0">
      <w:pPr>
        <w:pStyle w:val="ListParagraph"/>
        <w:numPr>
          <w:ilvl w:val="0"/>
          <w:numId w:val="13"/>
        </w:numPr>
        <w:spacing w:after="240" w:line="360" w:lineRule="auto"/>
        <w:rPr>
          <w:ins w:id="3056" w:author="Cao Liang" w:date="2021-01-05T10:52:00Z"/>
          <w:rFonts w:ascii="Arial" w:hAnsi="Arial" w:cs="Arial"/>
          <w:rPrChange w:id="3057" w:author="yiyao zhang" w:date="2021-01-06T16:23:00Z">
            <w:rPr>
              <w:ins w:id="3058" w:author="Cao Liang" w:date="2021-01-05T10:52:00Z"/>
            </w:rPr>
          </w:rPrChange>
        </w:rPr>
      </w:pPr>
      <w:ins w:id="3059" w:author="Cao Liang" w:date="2021-01-05T10:52:00Z">
        <w:r w:rsidRPr="00170450">
          <w:rPr>
            <w:rFonts w:ascii="Arial" w:hAnsi="Arial" w:cs="Arial"/>
            <w:rPrChange w:id="3060" w:author="yiyao zhang" w:date="2021-01-06T16:23:00Z">
              <w:rPr/>
            </w:rPrChange>
          </w:rPr>
          <w:t xml:space="preserve">N </w:t>
        </w:r>
        <w:proofErr w:type="spellStart"/>
        <w:r w:rsidRPr="00170450">
          <w:rPr>
            <w:rFonts w:ascii="Arial" w:hAnsi="Arial" w:cs="Arial"/>
            <w:rPrChange w:id="3061" w:author="yiyao zhang" w:date="2021-01-06T16:23:00Z">
              <w:rPr/>
            </w:rPrChange>
          </w:rPr>
          <w:t>Solari</w:t>
        </w:r>
        <w:proofErr w:type="spellEnd"/>
        <w:r w:rsidRPr="00170450">
          <w:rPr>
            <w:rFonts w:ascii="Arial" w:hAnsi="Arial" w:cs="Arial"/>
            <w:rPrChange w:id="3062" w:author="yiyao zhang" w:date="2021-01-06T16:23:00Z">
              <w:rPr/>
            </w:rPrChange>
          </w:rPr>
          <w:t xml:space="preserve">, B </w:t>
        </w:r>
        <w:proofErr w:type="spellStart"/>
        <w:r w:rsidRPr="00170450">
          <w:rPr>
            <w:rFonts w:ascii="Arial" w:hAnsi="Arial" w:cs="Arial"/>
            <w:rPrChange w:id="3063" w:author="yiyao zhang" w:date="2021-01-06T16:23:00Z">
              <w:rPr/>
            </w:rPrChange>
          </w:rPr>
          <w:t>Hangya</w:t>
        </w:r>
        <w:proofErr w:type="spellEnd"/>
        <w:r w:rsidRPr="00170450">
          <w:rPr>
            <w:rFonts w:ascii="Arial" w:hAnsi="Arial" w:cs="Arial"/>
            <w:rPrChange w:id="3064" w:author="yiyao zhang" w:date="2021-01-06T16:23:00Z">
              <w:rPr/>
            </w:rPrChange>
          </w:rPr>
          <w:t xml:space="preserve">, Cholinergic modulation of spatial learning, memory and navigation. </w:t>
        </w:r>
        <w:r w:rsidRPr="00170450">
          <w:rPr>
            <w:rFonts w:ascii="Arial" w:hAnsi="Arial" w:cs="Arial"/>
            <w:i/>
            <w:iCs/>
            <w:rPrChange w:id="3065" w:author="yiyao zhang" w:date="2021-01-06T16:23:00Z">
              <w:rPr>
                <w:i/>
                <w:iCs/>
              </w:rPr>
            </w:rPrChange>
          </w:rPr>
          <w:t xml:space="preserve">Eur. J. </w:t>
        </w:r>
        <w:proofErr w:type="spellStart"/>
        <w:r w:rsidRPr="00170450">
          <w:rPr>
            <w:rFonts w:ascii="Arial" w:hAnsi="Arial" w:cs="Arial"/>
            <w:i/>
            <w:iCs/>
            <w:rPrChange w:id="3066" w:author="yiyao zhang" w:date="2021-01-06T16:23:00Z">
              <w:rPr>
                <w:i/>
                <w:iCs/>
              </w:rPr>
            </w:rPrChange>
          </w:rPr>
          <w:t>Neurosci</w:t>
        </w:r>
        <w:proofErr w:type="spellEnd"/>
        <w:r w:rsidRPr="00170450">
          <w:rPr>
            <w:rFonts w:ascii="Arial" w:hAnsi="Arial" w:cs="Arial"/>
            <w:i/>
            <w:iCs/>
            <w:rPrChange w:id="3067" w:author="yiyao zhang" w:date="2021-01-06T16:23:00Z">
              <w:rPr>
                <w:i/>
                <w:iCs/>
              </w:rPr>
            </w:rPrChange>
          </w:rPr>
          <w:t>.</w:t>
        </w:r>
        <w:r w:rsidRPr="00170450">
          <w:rPr>
            <w:rFonts w:ascii="Arial" w:hAnsi="Arial" w:cs="Arial"/>
            <w:rPrChange w:id="3068" w:author="yiyao zhang" w:date="2021-01-06T16:23:00Z">
              <w:rPr/>
            </w:rPrChange>
          </w:rPr>
          <w:t xml:space="preserve"> </w:t>
        </w:r>
        <w:r w:rsidRPr="00170450">
          <w:rPr>
            <w:rFonts w:ascii="Arial" w:hAnsi="Arial" w:cs="Arial"/>
            <w:b/>
            <w:bCs/>
            <w:rPrChange w:id="3069" w:author="yiyao zhang" w:date="2021-01-06T16:23:00Z">
              <w:rPr>
                <w:b/>
                <w:bCs/>
              </w:rPr>
            </w:rPrChange>
          </w:rPr>
          <w:t>48</w:t>
        </w:r>
        <w:r w:rsidRPr="00170450">
          <w:rPr>
            <w:rFonts w:ascii="Arial" w:hAnsi="Arial" w:cs="Arial"/>
            <w:rPrChange w:id="3070" w:author="yiyao zhang" w:date="2021-01-06T16:23:00Z">
              <w:rPr/>
            </w:rPrChange>
          </w:rPr>
          <w:t xml:space="preserve">, 2199–2230 (2018) (2018). </w:t>
        </w:r>
      </w:ins>
    </w:p>
    <w:p w14:paraId="0C509252" w14:textId="77777777" w:rsidR="00E53BD0" w:rsidRPr="00170450" w:rsidRDefault="00E53BD0" w:rsidP="00E53BD0">
      <w:pPr>
        <w:pStyle w:val="ListParagraph"/>
        <w:numPr>
          <w:ilvl w:val="0"/>
          <w:numId w:val="13"/>
        </w:numPr>
        <w:spacing w:after="240" w:line="360" w:lineRule="auto"/>
        <w:rPr>
          <w:ins w:id="3071" w:author="Cao Liang" w:date="2021-01-05T10:52:00Z"/>
          <w:rFonts w:ascii="Arial" w:hAnsi="Arial" w:cs="Arial"/>
          <w:rPrChange w:id="3072" w:author="yiyao zhang" w:date="2021-01-06T16:23:00Z">
            <w:rPr>
              <w:ins w:id="3073" w:author="Cao Liang" w:date="2021-01-05T10:52:00Z"/>
            </w:rPr>
          </w:rPrChange>
        </w:rPr>
      </w:pPr>
      <w:ins w:id="3074" w:author="Cao Liang" w:date="2021-01-05T10:52:00Z">
        <w:r w:rsidRPr="00170450">
          <w:rPr>
            <w:rFonts w:ascii="Arial" w:hAnsi="Arial" w:cs="Arial"/>
            <w:rPrChange w:id="3075" w:author="yiyao zhang" w:date="2021-01-06T16:23:00Z">
              <w:rPr/>
            </w:rPrChange>
          </w:rPr>
          <w:t xml:space="preserve">BJ Everitt, TW Robbins, Central cholinergic systems and cognition. </w:t>
        </w:r>
        <w:proofErr w:type="spellStart"/>
        <w:r w:rsidRPr="00170450">
          <w:rPr>
            <w:rFonts w:ascii="Arial" w:hAnsi="Arial" w:cs="Arial"/>
            <w:i/>
            <w:iCs/>
            <w:rPrChange w:id="3076" w:author="yiyao zhang" w:date="2021-01-06T16:23:00Z">
              <w:rPr>
                <w:i/>
                <w:iCs/>
              </w:rPr>
            </w:rPrChange>
          </w:rPr>
          <w:t>Annu</w:t>
        </w:r>
        <w:proofErr w:type="spellEnd"/>
        <w:r w:rsidRPr="00170450">
          <w:rPr>
            <w:rFonts w:ascii="Arial" w:hAnsi="Arial" w:cs="Arial"/>
            <w:i/>
            <w:iCs/>
            <w:rPrChange w:id="3077" w:author="yiyao zhang" w:date="2021-01-06T16:23:00Z">
              <w:rPr>
                <w:i/>
                <w:iCs/>
              </w:rPr>
            </w:rPrChange>
          </w:rPr>
          <w:t>. review psychology</w:t>
        </w:r>
        <w:r w:rsidRPr="00170450">
          <w:rPr>
            <w:rFonts w:ascii="Arial" w:hAnsi="Arial" w:cs="Arial"/>
            <w:rPrChange w:id="3078" w:author="yiyao zhang" w:date="2021-01-06T16:23:00Z">
              <w:rPr/>
            </w:rPrChange>
          </w:rPr>
          <w:t xml:space="preserve"> </w:t>
        </w:r>
        <w:r w:rsidRPr="00170450">
          <w:rPr>
            <w:rFonts w:ascii="Arial" w:hAnsi="Arial" w:cs="Arial"/>
            <w:b/>
            <w:bCs/>
            <w:rPrChange w:id="3079" w:author="yiyao zhang" w:date="2021-01-06T16:23:00Z">
              <w:rPr>
                <w:b/>
                <w:bCs/>
              </w:rPr>
            </w:rPrChange>
          </w:rPr>
          <w:t>48</w:t>
        </w:r>
        <w:r w:rsidRPr="00170450">
          <w:rPr>
            <w:rFonts w:ascii="Arial" w:hAnsi="Arial" w:cs="Arial"/>
            <w:rPrChange w:id="3080" w:author="yiyao zhang" w:date="2021-01-06T16:23:00Z">
              <w:rPr/>
            </w:rPrChange>
          </w:rPr>
          <w:t xml:space="preserve">, 649–684 (1997). </w:t>
        </w:r>
      </w:ins>
    </w:p>
    <w:p w14:paraId="0A0A0266" w14:textId="77777777" w:rsidR="00E53BD0" w:rsidRPr="00170450" w:rsidRDefault="00E53BD0" w:rsidP="00E53BD0">
      <w:pPr>
        <w:pStyle w:val="ListParagraph"/>
        <w:numPr>
          <w:ilvl w:val="0"/>
          <w:numId w:val="13"/>
        </w:numPr>
        <w:spacing w:after="240" w:line="360" w:lineRule="auto"/>
        <w:rPr>
          <w:ins w:id="3081" w:author="Cao Liang" w:date="2021-01-05T10:52:00Z"/>
          <w:rFonts w:ascii="Arial" w:hAnsi="Arial" w:cs="Arial"/>
          <w:rPrChange w:id="3082" w:author="yiyao zhang" w:date="2021-01-06T16:23:00Z">
            <w:rPr>
              <w:ins w:id="3083" w:author="Cao Liang" w:date="2021-01-05T10:52:00Z"/>
            </w:rPr>
          </w:rPrChange>
        </w:rPr>
      </w:pPr>
      <w:ins w:id="3084" w:author="Cao Liang" w:date="2021-01-05T10:52:00Z">
        <w:r w:rsidRPr="00170450">
          <w:rPr>
            <w:rFonts w:ascii="Arial" w:hAnsi="Arial" w:cs="Arial"/>
            <w:rPrChange w:id="3085" w:author="yiyao zhang" w:date="2021-01-06T16:23:00Z">
              <w:rPr/>
            </w:rPrChange>
          </w:rPr>
          <w:t xml:space="preserve">G </w:t>
        </w:r>
        <w:proofErr w:type="spellStart"/>
        <w:r w:rsidRPr="00170450">
          <w:rPr>
            <w:rFonts w:ascii="Arial" w:hAnsi="Arial" w:cs="Arial"/>
            <w:rPrChange w:id="3086" w:author="yiyao zhang" w:date="2021-01-06T16:23:00Z">
              <w:rPr/>
            </w:rPrChange>
          </w:rPr>
          <w:t>Buzsáki</w:t>
        </w:r>
        <w:proofErr w:type="spellEnd"/>
        <w:r w:rsidRPr="00170450">
          <w:rPr>
            <w:rFonts w:ascii="Arial" w:hAnsi="Arial" w:cs="Arial"/>
            <w:rPrChange w:id="3087" w:author="yiyao zhang" w:date="2021-01-06T16:23:00Z">
              <w:rPr/>
            </w:rPrChange>
          </w:rPr>
          <w:t xml:space="preserve">, Theta oscillations in the hippocampus. </w:t>
        </w:r>
        <w:r w:rsidRPr="00170450">
          <w:rPr>
            <w:rFonts w:ascii="Arial" w:hAnsi="Arial" w:cs="Arial"/>
            <w:i/>
            <w:iCs/>
            <w:rPrChange w:id="3088" w:author="yiyao zhang" w:date="2021-01-06T16:23:00Z">
              <w:rPr>
                <w:i/>
                <w:iCs/>
              </w:rPr>
            </w:rPrChange>
          </w:rPr>
          <w:t>Neuron</w:t>
        </w:r>
        <w:r w:rsidRPr="00170450">
          <w:rPr>
            <w:rFonts w:ascii="Arial" w:hAnsi="Arial" w:cs="Arial"/>
            <w:rPrChange w:id="3089" w:author="yiyao zhang" w:date="2021-01-06T16:23:00Z">
              <w:rPr/>
            </w:rPrChange>
          </w:rPr>
          <w:t xml:space="preserve"> </w:t>
        </w:r>
        <w:r w:rsidRPr="00170450">
          <w:rPr>
            <w:rFonts w:ascii="Arial" w:hAnsi="Arial" w:cs="Arial"/>
            <w:b/>
            <w:bCs/>
            <w:rPrChange w:id="3090" w:author="yiyao zhang" w:date="2021-01-06T16:23:00Z">
              <w:rPr>
                <w:b/>
                <w:bCs/>
              </w:rPr>
            </w:rPrChange>
          </w:rPr>
          <w:t>33</w:t>
        </w:r>
        <w:r w:rsidRPr="00170450">
          <w:rPr>
            <w:rFonts w:ascii="Arial" w:hAnsi="Arial" w:cs="Arial"/>
            <w:rPrChange w:id="3091" w:author="yiyao zhang" w:date="2021-01-06T16:23:00Z">
              <w:rPr/>
            </w:rPrChange>
          </w:rPr>
          <w:t xml:space="preserve">, 325–340 (2002). </w:t>
        </w:r>
      </w:ins>
    </w:p>
    <w:p w14:paraId="3D0AB5C8" w14:textId="77777777" w:rsidR="00E53BD0" w:rsidRPr="00170450" w:rsidRDefault="00E53BD0" w:rsidP="00E53BD0">
      <w:pPr>
        <w:pStyle w:val="ListParagraph"/>
        <w:numPr>
          <w:ilvl w:val="0"/>
          <w:numId w:val="13"/>
        </w:numPr>
        <w:spacing w:after="240" w:line="360" w:lineRule="auto"/>
        <w:rPr>
          <w:ins w:id="3092" w:author="Cao Liang" w:date="2021-01-05T10:52:00Z"/>
          <w:rFonts w:ascii="Arial" w:hAnsi="Arial" w:cs="Arial"/>
          <w:rPrChange w:id="3093" w:author="yiyao zhang" w:date="2021-01-06T16:23:00Z">
            <w:rPr>
              <w:ins w:id="3094" w:author="Cao Liang" w:date="2021-01-05T10:52:00Z"/>
            </w:rPr>
          </w:rPrChange>
        </w:rPr>
      </w:pPr>
      <w:ins w:id="3095" w:author="Cao Liang" w:date="2021-01-05T10:52:00Z">
        <w:r w:rsidRPr="00170450">
          <w:rPr>
            <w:rFonts w:ascii="Arial" w:hAnsi="Arial" w:cs="Arial"/>
            <w:rPrChange w:id="3096" w:author="yiyao zhang" w:date="2021-01-06T16:23:00Z">
              <w:rPr/>
            </w:rPrChange>
          </w:rPr>
          <w:t xml:space="preserve">LL </w:t>
        </w:r>
        <w:proofErr w:type="spellStart"/>
        <w:r w:rsidRPr="00170450">
          <w:rPr>
            <w:rFonts w:ascii="Arial" w:hAnsi="Arial" w:cs="Arial"/>
            <w:rPrChange w:id="3097" w:author="yiyao zhang" w:date="2021-01-06T16:23:00Z">
              <w:rPr/>
            </w:rPrChange>
          </w:rPr>
          <w:t>Colgin</w:t>
        </w:r>
        <w:proofErr w:type="spellEnd"/>
        <w:r w:rsidRPr="00170450">
          <w:rPr>
            <w:rFonts w:ascii="Arial" w:hAnsi="Arial" w:cs="Arial"/>
            <w:rPrChange w:id="3098" w:author="yiyao zhang" w:date="2021-01-06T16:23:00Z">
              <w:rPr/>
            </w:rPrChange>
          </w:rPr>
          <w:t xml:space="preserve">, Rhythms of the hippocampal network. </w:t>
        </w:r>
        <w:r w:rsidRPr="00170450">
          <w:rPr>
            <w:rFonts w:ascii="Arial" w:hAnsi="Arial" w:cs="Arial"/>
            <w:i/>
            <w:iCs/>
            <w:rPrChange w:id="3099" w:author="yiyao zhang" w:date="2021-01-06T16:23:00Z">
              <w:rPr>
                <w:i/>
                <w:iCs/>
              </w:rPr>
            </w:rPrChange>
          </w:rPr>
          <w:t xml:space="preserve">Nat. Rev. </w:t>
        </w:r>
        <w:proofErr w:type="spellStart"/>
        <w:r w:rsidRPr="00170450">
          <w:rPr>
            <w:rFonts w:ascii="Arial" w:hAnsi="Arial" w:cs="Arial"/>
            <w:i/>
            <w:iCs/>
            <w:rPrChange w:id="3100" w:author="yiyao zhang" w:date="2021-01-06T16:23:00Z">
              <w:rPr>
                <w:i/>
                <w:iCs/>
              </w:rPr>
            </w:rPrChange>
          </w:rPr>
          <w:t>Neurosci</w:t>
        </w:r>
        <w:proofErr w:type="spellEnd"/>
        <w:r w:rsidRPr="00170450">
          <w:rPr>
            <w:rFonts w:ascii="Arial" w:hAnsi="Arial" w:cs="Arial"/>
            <w:rPrChange w:id="3101" w:author="yiyao zhang" w:date="2021-01-06T16:23:00Z">
              <w:rPr/>
            </w:rPrChange>
          </w:rPr>
          <w:t xml:space="preserve">. </w:t>
        </w:r>
        <w:r w:rsidRPr="00170450">
          <w:rPr>
            <w:rFonts w:ascii="Arial" w:hAnsi="Arial" w:cs="Arial"/>
            <w:b/>
            <w:bCs/>
            <w:rPrChange w:id="3102" w:author="yiyao zhang" w:date="2021-01-06T16:23:00Z">
              <w:rPr>
                <w:b/>
                <w:bCs/>
              </w:rPr>
            </w:rPrChange>
          </w:rPr>
          <w:t>17</w:t>
        </w:r>
        <w:r w:rsidRPr="00170450">
          <w:rPr>
            <w:rFonts w:ascii="Arial" w:hAnsi="Arial" w:cs="Arial"/>
            <w:rPrChange w:id="3103" w:author="yiyao zhang" w:date="2021-01-06T16:23:00Z">
              <w:rPr/>
            </w:rPrChange>
          </w:rPr>
          <w:t>, 239–249 (2016).</w:t>
        </w:r>
      </w:ins>
    </w:p>
    <w:p w14:paraId="5EEC925F" w14:textId="77777777" w:rsidR="00E53BD0" w:rsidRPr="00170450" w:rsidRDefault="00E53BD0" w:rsidP="00E53BD0">
      <w:pPr>
        <w:pStyle w:val="ListParagraph"/>
        <w:numPr>
          <w:ilvl w:val="0"/>
          <w:numId w:val="13"/>
        </w:numPr>
        <w:spacing w:after="240" w:line="360" w:lineRule="auto"/>
        <w:rPr>
          <w:ins w:id="3104" w:author="Cao Liang" w:date="2021-01-05T10:52:00Z"/>
          <w:rFonts w:ascii="Arial" w:hAnsi="Arial" w:cs="Arial"/>
          <w:rPrChange w:id="3105" w:author="yiyao zhang" w:date="2021-01-06T16:23:00Z">
            <w:rPr>
              <w:ins w:id="3106" w:author="Cao Liang" w:date="2021-01-05T10:52:00Z"/>
            </w:rPr>
          </w:rPrChange>
        </w:rPr>
      </w:pPr>
      <w:ins w:id="3107" w:author="Cao Liang" w:date="2021-01-05T10:52:00Z">
        <w:r w:rsidRPr="00170450">
          <w:rPr>
            <w:rFonts w:ascii="Arial" w:hAnsi="Arial" w:cs="Arial"/>
            <w:rPrChange w:id="3108" w:author="yiyao zhang" w:date="2021-01-06T16:23:00Z">
              <w:rPr/>
            </w:rPrChange>
          </w:rPr>
          <w:t xml:space="preserve">H Dannenberg, et al., Synergy of direct and indirect cholinergic </w:t>
        </w:r>
        <w:proofErr w:type="spellStart"/>
        <w:r w:rsidRPr="00170450">
          <w:rPr>
            <w:rFonts w:ascii="Arial" w:hAnsi="Arial" w:cs="Arial"/>
            <w:rPrChange w:id="3109" w:author="yiyao zhang" w:date="2021-01-06T16:23:00Z">
              <w:rPr/>
            </w:rPrChange>
          </w:rPr>
          <w:t>septo</w:t>
        </w:r>
        <w:proofErr w:type="spellEnd"/>
        <w:r w:rsidRPr="00170450">
          <w:rPr>
            <w:rFonts w:ascii="Arial" w:hAnsi="Arial" w:cs="Arial"/>
            <w:rPrChange w:id="3110" w:author="yiyao zhang" w:date="2021-01-06T16:23:00Z">
              <w:rPr/>
            </w:rPrChange>
          </w:rPr>
          <w:t xml:space="preserve">-hippocampal pathways coordinates firing in hippocampal networks. </w:t>
        </w:r>
        <w:r w:rsidRPr="00170450">
          <w:rPr>
            <w:rFonts w:ascii="Arial" w:hAnsi="Arial" w:cs="Arial"/>
            <w:i/>
            <w:iCs/>
            <w:rPrChange w:id="3111" w:author="yiyao zhang" w:date="2021-01-06T16:23:00Z">
              <w:rPr>
                <w:i/>
                <w:iCs/>
              </w:rPr>
            </w:rPrChange>
          </w:rPr>
          <w:t xml:space="preserve">J. </w:t>
        </w:r>
        <w:proofErr w:type="spellStart"/>
        <w:r w:rsidRPr="00170450">
          <w:rPr>
            <w:rFonts w:ascii="Arial" w:hAnsi="Arial" w:cs="Arial"/>
            <w:i/>
            <w:iCs/>
            <w:rPrChange w:id="3112" w:author="yiyao zhang" w:date="2021-01-06T16:23:00Z">
              <w:rPr>
                <w:i/>
                <w:iCs/>
              </w:rPr>
            </w:rPrChange>
          </w:rPr>
          <w:t>Neurosci</w:t>
        </w:r>
        <w:proofErr w:type="spellEnd"/>
        <w:r w:rsidRPr="00170450">
          <w:rPr>
            <w:rFonts w:ascii="Arial" w:hAnsi="Arial" w:cs="Arial"/>
            <w:rPrChange w:id="3113" w:author="yiyao zhang" w:date="2021-01-06T16:23:00Z">
              <w:rPr/>
            </w:rPrChange>
          </w:rPr>
          <w:t xml:space="preserve">. </w:t>
        </w:r>
        <w:r w:rsidRPr="00170450">
          <w:rPr>
            <w:rFonts w:ascii="Arial" w:hAnsi="Arial" w:cs="Arial"/>
            <w:b/>
            <w:bCs/>
            <w:rPrChange w:id="3114" w:author="yiyao zhang" w:date="2021-01-06T16:23:00Z">
              <w:rPr>
                <w:b/>
                <w:bCs/>
              </w:rPr>
            </w:rPrChange>
          </w:rPr>
          <w:t>35</w:t>
        </w:r>
        <w:r w:rsidRPr="00170450">
          <w:rPr>
            <w:rFonts w:ascii="Arial" w:hAnsi="Arial" w:cs="Arial"/>
            <w:rPrChange w:id="3115" w:author="yiyao zhang" w:date="2021-01-06T16:23:00Z">
              <w:rPr/>
            </w:rPrChange>
          </w:rPr>
          <w:t>, 8394–8410 (2015).</w:t>
        </w:r>
      </w:ins>
    </w:p>
    <w:p w14:paraId="34B822C0" w14:textId="77777777" w:rsidR="00E53BD0" w:rsidRPr="00170450" w:rsidRDefault="00E53BD0" w:rsidP="00E53BD0">
      <w:pPr>
        <w:pStyle w:val="ListParagraph"/>
        <w:numPr>
          <w:ilvl w:val="0"/>
          <w:numId w:val="13"/>
        </w:numPr>
        <w:spacing w:after="240" w:line="360" w:lineRule="auto"/>
        <w:rPr>
          <w:ins w:id="3116" w:author="Cao Liang" w:date="2021-01-05T10:52:00Z"/>
          <w:rFonts w:ascii="Arial" w:hAnsi="Arial" w:cs="Arial"/>
          <w:rPrChange w:id="3117" w:author="yiyao zhang" w:date="2021-01-06T16:23:00Z">
            <w:rPr>
              <w:ins w:id="3118" w:author="Cao Liang" w:date="2021-01-05T10:52:00Z"/>
            </w:rPr>
          </w:rPrChange>
        </w:rPr>
      </w:pPr>
      <w:ins w:id="3119" w:author="Cao Liang" w:date="2021-01-05T10:52:00Z">
        <w:r w:rsidRPr="00170450">
          <w:rPr>
            <w:rFonts w:ascii="Arial" w:hAnsi="Arial" w:cs="Arial"/>
            <w:rPrChange w:id="3120" w:author="yiyao zhang" w:date="2021-01-06T16:23:00Z">
              <w:rPr/>
            </w:rPrChange>
          </w:rPr>
          <w:t xml:space="preserve">SM Montgomery, G </w:t>
        </w:r>
        <w:proofErr w:type="spellStart"/>
        <w:r w:rsidRPr="00170450">
          <w:rPr>
            <w:rFonts w:ascii="Arial" w:hAnsi="Arial" w:cs="Arial"/>
            <w:rPrChange w:id="3121" w:author="yiyao zhang" w:date="2021-01-06T16:23:00Z">
              <w:rPr/>
            </w:rPrChange>
          </w:rPr>
          <w:t>Buzsáki</w:t>
        </w:r>
        <w:proofErr w:type="spellEnd"/>
        <w:r w:rsidRPr="00170450">
          <w:rPr>
            <w:rFonts w:ascii="Arial" w:hAnsi="Arial" w:cs="Arial"/>
            <w:rPrChange w:id="3122" w:author="yiyao zhang" w:date="2021-01-06T16:23:00Z">
              <w:rPr/>
            </w:rPrChange>
          </w:rPr>
          <w:t xml:space="preserve">, Gamma oscillations dynamically couple hippocampal ca3 and ca1 regions during memory task performance. </w:t>
        </w:r>
        <w:r w:rsidRPr="00170450">
          <w:rPr>
            <w:rFonts w:ascii="Arial" w:hAnsi="Arial" w:cs="Arial"/>
            <w:i/>
            <w:iCs/>
            <w:rPrChange w:id="3123" w:author="yiyao zhang" w:date="2021-01-06T16:23:00Z">
              <w:rPr>
                <w:i/>
                <w:iCs/>
              </w:rPr>
            </w:rPrChange>
          </w:rPr>
          <w:t>Proc. Natl. Acad. Sci.</w:t>
        </w:r>
        <w:r w:rsidRPr="00170450">
          <w:rPr>
            <w:rFonts w:ascii="Arial" w:hAnsi="Arial" w:cs="Arial"/>
            <w:rPrChange w:id="3124" w:author="yiyao zhang" w:date="2021-01-06T16:23:00Z">
              <w:rPr/>
            </w:rPrChange>
          </w:rPr>
          <w:t xml:space="preserve"> </w:t>
        </w:r>
        <w:r w:rsidRPr="00170450">
          <w:rPr>
            <w:rFonts w:ascii="Arial" w:hAnsi="Arial" w:cs="Arial"/>
            <w:b/>
            <w:bCs/>
            <w:rPrChange w:id="3125" w:author="yiyao zhang" w:date="2021-01-06T16:23:00Z">
              <w:rPr>
                <w:b/>
                <w:bCs/>
              </w:rPr>
            </w:rPrChange>
          </w:rPr>
          <w:t>104</w:t>
        </w:r>
        <w:r w:rsidRPr="00170450">
          <w:rPr>
            <w:rFonts w:ascii="Arial" w:hAnsi="Arial" w:cs="Arial"/>
            <w:rPrChange w:id="3126" w:author="yiyao zhang" w:date="2021-01-06T16:23:00Z">
              <w:rPr/>
            </w:rPrChange>
          </w:rPr>
          <w:t xml:space="preserve">, 14495–14500 (2007). </w:t>
        </w:r>
      </w:ins>
    </w:p>
    <w:p w14:paraId="1719EA3B" w14:textId="77777777" w:rsidR="00E53BD0" w:rsidRPr="00170450" w:rsidRDefault="00E53BD0" w:rsidP="00E53BD0">
      <w:pPr>
        <w:pStyle w:val="ListParagraph"/>
        <w:numPr>
          <w:ilvl w:val="0"/>
          <w:numId w:val="13"/>
        </w:numPr>
        <w:spacing w:after="240" w:line="360" w:lineRule="auto"/>
        <w:rPr>
          <w:ins w:id="3127" w:author="Cao Liang" w:date="2021-01-05T10:52:00Z"/>
          <w:rFonts w:ascii="Arial" w:hAnsi="Arial" w:cs="Arial"/>
          <w:rPrChange w:id="3128" w:author="yiyao zhang" w:date="2021-01-06T16:23:00Z">
            <w:rPr>
              <w:ins w:id="3129" w:author="Cao Liang" w:date="2021-01-05T10:52:00Z"/>
            </w:rPr>
          </w:rPrChange>
        </w:rPr>
      </w:pPr>
      <w:ins w:id="3130" w:author="Cao Liang" w:date="2021-01-05T10:52:00Z">
        <w:r w:rsidRPr="00170450">
          <w:rPr>
            <w:rFonts w:ascii="Arial" w:hAnsi="Arial" w:cs="Arial"/>
            <w:rPrChange w:id="3131" w:author="yiyao zhang" w:date="2021-01-06T16:23:00Z">
              <w:rPr/>
            </w:rPrChange>
          </w:rPr>
          <w:t xml:space="preserve">A Fernández-Ruiz, et al., Entorhinal-ca3 dual-input control of spike timing in the hippocampus by theta-gamma coupling. </w:t>
        </w:r>
        <w:r w:rsidRPr="00170450">
          <w:rPr>
            <w:rFonts w:ascii="Arial" w:hAnsi="Arial" w:cs="Arial"/>
            <w:i/>
            <w:iCs/>
            <w:rPrChange w:id="3132" w:author="yiyao zhang" w:date="2021-01-06T16:23:00Z">
              <w:rPr>
                <w:i/>
                <w:iCs/>
              </w:rPr>
            </w:rPrChange>
          </w:rPr>
          <w:t>Neuron</w:t>
        </w:r>
        <w:r w:rsidRPr="00170450">
          <w:rPr>
            <w:rFonts w:ascii="Arial" w:hAnsi="Arial" w:cs="Arial"/>
            <w:rPrChange w:id="3133" w:author="yiyao zhang" w:date="2021-01-06T16:23:00Z">
              <w:rPr/>
            </w:rPrChange>
          </w:rPr>
          <w:t xml:space="preserve"> </w:t>
        </w:r>
        <w:r w:rsidRPr="00170450">
          <w:rPr>
            <w:rFonts w:ascii="Arial" w:hAnsi="Arial" w:cs="Arial"/>
            <w:b/>
            <w:bCs/>
            <w:rPrChange w:id="3134" w:author="yiyao zhang" w:date="2021-01-06T16:23:00Z">
              <w:rPr>
                <w:b/>
                <w:bCs/>
              </w:rPr>
            </w:rPrChange>
          </w:rPr>
          <w:t>93</w:t>
        </w:r>
        <w:r w:rsidRPr="00170450">
          <w:rPr>
            <w:rFonts w:ascii="Arial" w:hAnsi="Arial" w:cs="Arial"/>
            <w:rPrChange w:id="3135" w:author="yiyao zhang" w:date="2021-01-06T16:23:00Z">
              <w:rPr/>
            </w:rPrChange>
          </w:rPr>
          <w:t>, 1213–1226 (2017).</w:t>
        </w:r>
      </w:ins>
    </w:p>
    <w:p w14:paraId="583BA20A" w14:textId="77777777" w:rsidR="00E53BD0" w:rsidRPr="00170450" w:rsidRDefault="00E53BD0" w:rsidP="00E53BD0">
      <w:pPr>
        <w:pStyle w:val="ListParagraph"/>
        <w:numPr>
          <w:ilvl w:val="0"/>
          <w:numId w:val="13"/>
        </w:numPr>
        <w:spacing w:after="240" w:line="360" w:lineRule="auto"/>
        <w:rPr>
          <w:ins w:id="3136" w:author="Cao Liang" w:date="2021-01-05T10:52:00Z"/>
          <w:rFonts w:ascii="Arial" w:hAnsi="Arial" w:cs="Arial"/>
          <w:rPrChange w:id="3137" w:author="yiyao zhang" w:date="2021-01-06T16:23:00Z">
            <w:rPr>
              <w:ins w:id="3138" w:author="Cao Liang" w:date="2021-01-05T10:52:00Z"/>
            </w:rPr>
          </w:rPrChange>
        </w:rPr>
      </w:pPr>
      <w:ins w:id="3139" w:author="Cao Liang" w:date="2021-01-05T10:52:00Z">
        <w:r w:rsidRPr="00170450">
          <w:rPr>
            <w:rFonts w:ascii="Arial" w:hAnsi="Arial" w:cs="Arial"/>
            <w:rPrChange w:id="3140" w:author="yiyao zhang" w:date="2021-01-06T16:23:00Z">
              <w:rPr/>
            </w:rPrChange>
          </w:rPr>
          <w:lastRenderedPageBreak/>
          <w:t xml:space="preserve">M Tamura, TJ Spellman, AM Rosen, JA </w:t>
        </w:r>
        <w:proofErr w:type="spellStart"/>
        <w:r w:rsidRPr="00170450">
          <w:rPr>
            <w:rFonts w:ascii="Arial" w:hAnsi="Arial" w:cs="Arial"/>
            <w:rPrChange w:id="3141" w:author="yiyao zhang" w:date="2021-01-06T16:23:00Z">
              <w:rPr/>
            </w:rPrChange>
          </w:rPr>
          <w:t>Gogos</w:t>
        </w:r>
        <w:proofErr w:type="spellEnd"/>
        <w:r w:rsidRPr="00170450">
          <w:rPr>
            <w:rFonts w:ascii="Arial" w:hAnsi="Arial" w:cs="Arial"/>
            <w:rPrChange w:id="3142" w:author="yiyao zhang" w:date="2021-01-06T16:23:00Z">
              <w:rPr/>
            </w:rPrChange>
          </w:rPr>
          <w:t xml:space="preserve">, JA Gordon, Hippocampal-prefrontal theta-gamma coupling during performance of a spatial working memory task. </w:t>
        </w:r>
        <w:r w:rsidRPr="00170450">
          <w:rPr>
            <w:rFonts w:ascii="Arial" w:hAnsi="Arial" w:cs="Arial"/>
            <w:i/>
            <w:iCs/>
            <w:rPrChange w:id="3143" w:author="yiyao zhang" w:date="2021-01-06T16:23:00Z">
              <w:rPr>
                <w:i/>
                <w:iCs/>
              </w:rPr>
            </w:rPrChange>
          </w:rPr>
          <w:t>Nat. communications</w:t>
        </w:r>
        <w:r w:rsidRPr="00170450">
          <w:rPr>
            <w:rFonts w:ascii="Arial" w:hAnsi="Arial" w:cs="Arial"/>
            <w:rPrChange w:id="3144" w:author="yiyao zhang" w:date="2021-01-06T16:23:00Z">
              <w:rPr/>
            </w:rPrChange>
          </w:rPr>
          <w:t xml:space="preserve"> </w:t>
        </w:r>
        <w:r w:rsidRPr="00170450">
          <w:rPr>
            <w:rFonts w:ascii="Arial" w:hAnsi="Arial" w:cs="Arial"/>
            <w:b/>
            <w:bCs/>
            <w:rPrChange w:id="3145" w:author="yiyao zhang" w:date="2021-01-06T16:23:00Z">
              <w:rPr>
                <w:b/>
                <w:bCs/>
              </w:rPr>
            </w:rPrChange>
          </w:rPr>
          <w:t>8</w:t>
        </w:r>
        <w:r w:rsidRPr="00170450">
          <w:rPr>
            <w:rFonts w:ascii="Arial" w:hAnsi="Arial" w:cs="Arial"/>
            <w:rPrChange w:id="3146" w:author="yiyao zhang" w:date="2021-01-06T16:23:00Z">
              <w:rPr/>
            </w:rPrChange>
          </w:rPr>
          <w:t xml:space="preserve">, 1–9 (2017). </w:t>
        </w:r>
      </w:ins>
    </w:p>
    <w:p w14:paraId="02C433DA" w14:textId="77777777" w:rsidR="00E53BD0" w:rsidRPr="00170450" w:rsidRDefault="00E53BD0" w:rsidP="00E53BD0">
      <w:pPr>
        <w:pStyle w:val="ListParagraph"/>
        <w:numPr>
          <w:ilvl w:val="0"/>
          <w:numId w:val="13"/>
        </w:numPr>
        <w:spacing w:after="240" w:line="360" w:lineRule="auto"/>
        <w:rPr>
          <w:ins w:id="3147" w:author="Cao Liang" w:date="2021-01-05T10:52:00Z"/>
          <w:rFonts w:ascii="Arial" w:hAnsi="Arial" w:cs="Arial"/>
          <w:rPrChange w:id="3148" w:author="yiyao zhang" w:date="2021-01-06T16:23:00Z">
            <w:rPr>
              <w:ins w:id="3149" w:author="Cao Liang" w:date="2021-01-05T10:52:00Z"/>
            </w:rPr>
          </w:rPrChange>
        </w:rPr>
      </w:pPr>
      <w:ins w:id="3150" w:author="Cao Liang" w:date="2021-01-05T10:52:00Z">
        <w:r w:rsidRPr="00170450">
          <w:rPr>
            <w:rFonts w:ascii="Arial" w:hAnsi="Arial" w:cs="Arial"/>
            <w:rPrChange w:id="3151" w:author="yiyao zhang" w:date="2021-01-06T16:23:00Z">
              <w:rPr/>
            </w:rPrChange>
          </w:rPr>
          <w:t xml:space="preserve">AG </w:t>
        </w:r>
        <w:proofErr w:type="spellStart"/>
        <w:r w:rsidRPr="00170450">
          <w:rPr>
            <w:rFonts w:ascii="Arial" w:hAnsi="Arial" w:cs="Arial"/>
            <w:rPrChange w:id="3152" w:author="yiyao zhang" w:date="2021-01-06T16:23:00Z">
              <w:rPr/>
            </w:rPrChange>
          </w:rPr>
          <w:t>Siapas</w:t>
        </w:r>
        <w:proofErr w:type="spellEnd"/>
        <w:r w:rsidRPr="00170450">
          <w:rPr>
            <w:rFonts w:ascii="Arial" w:hAnsi="Arial" w:cs="Arial"/>
            <w:rPrChange w:id="3153" w:author="yiyao zhang" w:date="2021-01-06T16:23:00Z">
              <w:rPr/>
            </w:rPrChange>
          </w:rPr>
          <w:t xml:space="preserve">, EV </w:t>
        </w:r>
        <w:proofErr w:type="spellStart"/>
        <w:r w:rsidRPr="00170450">
          <w:rPr>
            <w:rFonts w:ascii="Arial" w:hAnsi="Arial" w:cs="Arial"/>
            <w:rPrChange w:id="3154" w:author="yiyao zhang" w:date="2021-01-06T16:23:00Z">
              <w:rPr/>
            </w:rPrChange>
          </w:rPr>
          <w:t>Lubenov</w:t>
        </w:r>
        <w:proofErr w:type="spellEnd"/>
        <w:r w:rsidRPr="00170450">
          <w:rPr>
            <w:rFonts w:ascii="Arial" w:hAnsi="Arial" w:cs="Arial"/>
            <w:rPrChange w:id="3155" w:author="yiyao zhang" w:date="2021-01-06T16:23:00Z">
              <w:rPr/>
            </w:rPrChange>
          </w:rPr>
          <w:t xml:space="preserve">, MA Wilson, Prefrontal phase locking to hippocampal theta oscillations. </w:t>
        </w:r>
        <w:r w:rsidRPr="00170450">
          <w:rPr>
            <w:rFonts w:ascii="Arial" w:hAnsi="Arial" w:cs="Arial"/>
            <w:i/>
            <w:iCs/>
            <w:rPrChange w:id="3156" w:author="yiyao zhang" w:date="2021-01-06T16:23:00Z">
              <w:rPr>
                <w:i/>
                <w:iCs/>
              </w:rPr>
            </w:rPrChange>
          </w:rPr>
          <w:t>Neuron</w:t>
        </w:r>
        <w:r w:rsidRPr="00170450">
          <w:rPr>
            <w:rFonts w:ascii="Arial" w:hAnsi="Arial" w:cs="Arial"/>
            <w:rPrChange w:id="3157" w:author="yiyao zhang" w:date="2021-01-06T16:23:00Z">
              <w:rPr/>
            </w:rPrChange>
          </w:rPr>
          <w:t xml:space="preserve"> </w:t>
        </w:r>
        <w:r w:rsidRPr="00170450">
          <w:rPr>
            <w:rFonts w:ascii="Arial" w:hAnsi="Arial" w:cs="Arial"/>
            <w:b/>
            <w:bCs/>
            <w:rPrChange w:id="3158" w:author="yiyao zhang" w:date="2021-01-06T16:23:00Z">
              <w:rPr>
                <w:b/>
                <w:bCs/>
              </w:rPr>
            </w:rPrChange>
          </w:rPr>
          <w:t>46</w:t>
        </w:r>
        <w:r w:rsidRPr="00170450">
          <w:rPr>
            <w:rFonts w:ascii="Arial" w:hAnsi="Arial" w:cs="Arial"/>
            <w:rPrChange w:id="3159" w:author="yiyao zhang" w:date="2021-01-06T16:23:00Z">
              <w:rPr/>
            </w:rPrChange>
          </w:rPr>
          <w:t xml:space="preserve">, 141–151 (2005). </w:t>
        </w:r>
      </w:ins>
    </w:p>
    <w:p w14:paraId="3C05D9FC" w14:textId="77777777" w:rsidR="00E53BD0" w:rsidRPr="00170450" w:rsidRDefault="00E53BD0" w:rsidP="00E53BD0">
      <w:pPr>
        <w:pStyle w:val="ListParagraph"/>
        <w:numPr>
          <w:ilvl w:val="0"/>
          <w:numId w:val="13"/>
        </w:numPr>
        <w:spacing w:after="240" w:line="360" w:lineRule="auto"/>
        <w:rPr>
          <w:ins w:id="3160" w:author="Cao Liang" w:date="2021-01-05T10:52:00Z"/>
          <w:rFonts w:ascii="Arial" w:hAnsi="Arial" w:cs="Arial"/>
          <w:rPrChange w:id="3161" w:author="yiyao zhang" w:date="2021-01-06T16:23:00Z">
            <w:rPr>
              <w:ins w:id="3162" w:author="Cao Liang" w:date="2021-01-05T10:52:00Z"/>
            </w:rPr>
          </w:rPrChange>
        </w:rPr>
      </w:pPr>
      <w:ins w:id="3163" w:author="Cao Liang" w:date="2021-01-05T10:52:00Z">
        <w:r w:rsidRPr="00170450">
          <w:rPr>
            <w:rFonts w:ascii="Arial" w:hAnsi="Arial" w:cs="Arial"/>
            <w:bCs/>
            <w:kern w:val="36"/>
            <w:rPrChange w:id="3164" w:author="yiyao zhang" w:date="2021-01-06T16:23:00Z">
              <w:rPr>
                <w:bCs/>
                <w:kern w:val="36"/>
              </w:rPr>
            </w:rPrChange>
          </w:rPr>
          <w:t xml:space="preserve">JM </w:t>
        </w:r>
        <w:proofErr w:type="spellStart"/>
        <w:r w:rsidRPr="00170450">
          <w:rPr>
            <w:rFonts w:ascii="Arial" w:hAnsi="Arial" w:cs="Arial"/>
            <w:bCs/>
            <w:kern w:val="36"/>
            <w:rPrChange w:id="3165" w:author="yiyao zhang" w:date="2021-01-06T16:23:00Z">
              <w:rPr>
                <w:bCs/>
                <w:kern w:val="36"/>
              </w:rPr>
            </w:rPrChange>
          </w:rPr>
          <w:t>Fuster</w:t>
        </w:r>
        <w:proofErr w:type="spellEnd"/>
        <w:r w:rsidRPr="00170450">
          <w:rPr>
            <w:rFonts w:ascii="Arial" w:hAnsi="Arial" w:cs="Arial"/>
            <w:bCs/>
            <w:kern w:val="36"/>
            <w:rPrChange w:id="3166" w:author="yiyao zhang" w:date="2021-01-06T16:23:00Z">
              <w:rPr>
                <w:bCs/>
                <w:kern w:val="36"/>
              </w:rPr>
            </w:rPrChange>
          </w:rPr>
          <w:t xml:space="preserve"> and GE Alexander. Neuron activity related to short-term memory. </w:t>
        </w:r>
        <w:r w:rsidRPr="00170450">
          <w:rPr>
            <w:rFonts w:ascii="Arial" w:hAnsi="Arial" w:cs="Arial"/>
            <w:bCs/>
            <w:i/>
            <w:kern w:val="36"/>
            <w:rPrChange w:id="3167" w:author="yiyao zhang" w:date="2021-01-06T16:23:00Z">
              <w:rPr>
                <w:bCs/>
                <w:i/>
                <w:kern w:val="36"/>
              </w:rPr>
            </w:rPrChange>
          </w:rPr>
          <w:t>Science</w:t>
        </w:r>
        <w:r w:rsidRPr="00170450">
          <w:rPr>
            <w:rFonts w:ascii="Arial" w:hAnsi="Arial" w:cs="Arial"/>
            <w:bCs/>
            <w:kern w:val="36"/>
            <w:rPrChange w:id="3168" w:author="yiyao zhang" w:date="2021-01-06T16:23:00Z">
              <w:rPr>
                <w:bCs/>
                <w:kern w:val="36"/>
              </w:rPr>
            </w:rPrChange>
          </w:rPr>
          <w:t xml:space="preserve"> </w:t>
        </w:r>
        <w:r w:rsidRPr="00170450">
          <w:rPr>
            <w:rFonts w:ascii="Arial" w:hAnsi="Arial" w:cs="Arial"/>
            <w:b/>
            <w:bCs/>
            <w:rPrChange w:id="3169" w:author="yiyao zhang" w:date="2021-01-06T16:23:00Z">
              <w:rPr>
                <w:b/>
                <w:bCs/>
              </w:rPr>
            </w:rPrChange>
          </w:rPr>
          <w:t>173</w:t>
        </w:r>
        <w:r w:rsidRPr="00170450">
          <w:rPr>
            <w:rFonts w:ascii="Arial" w:hAnsi="Arial" w:cs="Arial"/>
            <w:rPrChange w:id="3170" w:author="yiyao zhang" w:date="2021-01-06T16:23:00Z">
              <w:rPr/>
            </w:rPrChange>
          </w:rPr>
          <w:t>, 652-654 (1971).</w:t>
        </w:r>
      </w:ins>
    </w:p>
    <w:p w14:paraId="47885D55" w14:textId="77777777" w:rsidR="00E53BD0" w:rsidRPr="00170450" w:rsidRDefault="00E53BD0" w:rsidP="00E53BD0">
      <w:pPr>
        <w:pStyle w:val="ListParagraph"/>
        <w:numPr>
          <w:ilvl w:val="0"/>
          <w:numId w:val="13"/>
        </w:numPr>
        <w:spacing w:after="240" w:line="360" w:lineRule="auto"/>
        <w:rPr>
          <w:ins w:id="3171" w:author="Cao Liang" w:date="2021-01-05T10:52:00Z"/>
          <w:rFonts w:ascii="Arial" w:hAnsi="Arial" w:cs="Arial"/>
          <w:rPrChange w:id="3172" w:author="yiyao zhang" w:date="2021-01-06T16:23:00Z">
            <w:rPr>
              <w:ins w:id="3173" w:author="Cao Liang" w:date="2021-01-05T10:52:00Z"/>
            </w:rPr>
          </w:rPrChange>
        </w:rPr>
      </w:pPr>
      <w:ins w:id="3174" w:author="Cao Liang" w:date="2021-01-05T10:52:00Z">
        <w:r w:rsidRPr="00170450">
          <w:rPr>
            <w:rFonts w:ascii="Arial" w:hAnsi="Arial" w:cs="Arial"/>
            <w:rPrChange w:id="3175" w:author="yiyao zhang" w:date="2021-01-06T16:23:00Z">
              <w:rPr/>
            </w:rPrChange>
          </w:rPr>
          <w:t>PS Goldman-</w:t>
        </w:r>
        <w:proofErr w:type="spellStart"/>
        <w:r w:rsidRPr="00170450">
          <w:rPr>
            <w:rFonts w:ascii="Arial" w:hAnsi="Arial" w:cs="Arial"/>
            <w:rPrChange w:id="3176" w:author="yiyao zhang" w:date="2021-01-06T16:23:00Z">
              <w:rPr/>
            </w:rPrChange>
          </w:rPr>
          <w:t>Rakic</w:t>
        </w:r>
        <w:proofErr w:type="spellEnd"/>
        <w:r w:rsidRPr="00170450">
          <w:rPr>
            <w:rFonts w:ascii="Arial" w:hAnsi="Arial" w:cs="Arial"/>
            <w:rPrChange w:id="3177" w:author="yiyao zhang" w:date="2021-01-06T16:23:00Z">
              <w:rPr/>
            </w:rPrChange>
          </w:rPr>
          <w:t xml:space="preserve">, Cellular basis of working memory. </w:t>
        </w:r>
        <w:r w:rsidRPr="00170450">
          <w:rPr>
            <w:rFonts w:ascii="Arial" w:hAnsi="Arial" w:cs="Arial"/>
            <w:i/>
            <w:iCs/>
            <w:rPrChange w:id="3178" w:author="yiyao zhang" w:date="2021-01-06T16:23:00Z">
              <w:rPr>
                <w:i/>
                <w:iCs/>
              </w:rPr>
            </w:rPrChange>
          </w:rPr>
          <w:t>Neuron</w:t>
        </w:r>
        <w:r w:rsidRPr="00170450">
          <w:rPr>
            <w:rFonts w:ascii="Arial" w:hAnsi="Arial" w:cs="Arial"/>
            <w:rPrChange w:id="3179" w:author="yiyao zhang" w:date="2021-01-06T16:23:00Z">
              <w:rPr/>
            </w:rPrChange>
          </w:rPr>
          <w:t xml:space="preserve"> </w:t>
        </w:r>
        <w:r w:rsidRPr="00170450">
          <w:rPr>
            <w:rFonts w:ascii="Arial" w:hAnsi="Arial" w:cs="Arial"/>
            <w:b/>
            <w:bCs/>
            <w:rPrChange w:id="3180" w:author="yiyao zhang" w:date="2021-01-06T16:23:00Z">
              <w:rPr>
                <w:b/>
                <w:bCs/>
              </w:rPr>
            </w:rPrChange>
          </w:rPr>
          <w:t>14</w:t>
        </w:r>
        <w:r w:rsidRPr="00170450">
          <w:rPr>
            <w:rFonts w:ascii="Arial" w:hAnsi="Arial" w:cs="Arial"/>
            <w:rPrChange w:id="3181" w:author="yiyao zhang" w:date="2021-01-06T16:23:00Z">
              <w:rPr/>
            </w:rPrChange>
          </w:rPr>
          <w:t xml:space="preserve">, 477–485 (1995).  </w:t>
        </w:r>
      </w:ins>
    </w:p>
    <w:p w14:paraId="55716CFB" w14:textId="77777777" w:rsidR="00E53BD0" w:rsidRPr="00170450" w:rsidRDefault="00E53BD0" w:rsidP="00E53BD0">
      <w:pPr>
        <w:pStyle w:val="ListParagraph"/>
        <w:numPr>
          <w:ilvl w:val="0"/>
          <w:numId w:val="13"/>
        </w:numPr>
        <w:spacing w:after="240" w:line="360" w:lineRule="auto"/>
        <w:rPr>
          <w:ins w:id="3182" w:author="Cao Liang" w:date="2021-01-05T10:52:00Z"/>
          <w:rFonts w:ascii="Arial" w:hAnsi="Arial" w:cs="Arial"/>
          <w:rPrChange w:id="3183" w:author="yiyao zhang" w:date="2021-01-06T16:23:00Z">
            <w:rPr>
              <w:ins w:id="3184" w:author="Cao Liang" w:date="2021-01-05T10:52:00Z"/>
            </w:rPr>
          </w:rPrChange>
        </w:rPr>
      </w:pPr>
      <w:ins w:id="3185" w:author="Cao Liang" w:date="2021-01-05T10:52:00Z">
        <w:r w:rsidRPr="00170450">
          <w:rPr>
            <w:rFonts w:ascii="Arial" w:hAnsi="Arial" w:cs="Arial"/>
            <w:rPrChange w:id="3186" w:author="yiyao zhang" w:date="2021-01-06T16:23:00Z">
              <w:rPr/>
            </w:rPrChange>
          </w:rPr>
          <w:t xml:space="preserve">M Yoshida, ME </w:t>
        </w:r>
        <w:proofErr w:type="spellStart"/>
        <w:r w:rsidRPr="00170450">
          <w:rPr>
            <w:rFonts w:ascii="Arial" w:hAnsi="Arial" w:cs="Arial"/>
            <w:rPrChange w:id="3187" w:author="yiyao zhang" w:date="2021-01-06T16:23:00Z">
              <w:rPr/>
            </w:rPrChange>
          </w:rPr>
          <w:t>Hasselmo</w:t>
        </w:r>
        <w:proofErr w:type="spellEnd"/>
        <w:r w:rsidRPr="00170450">
          <w:rPr>
            <w:rFonts w:ascii="Arial" w:hAnsi="Arial" w:cs="Arial"/>
            <w:rPrChange w:id="3188" w:author="yiyao zhang" w:date="2021-01-06T16:23:00Z">
              <w:rPr/>
            </w:rPrChange>
          </w:rPr>
          <w:t xml:space="preserve">, Persistent firing supported by an intrinsic cellular mechanism in a component of the head direction system. </w:t>
        </w:r>
        <w:r w:rsidRPr="00170450">
          <w:rPr>
            <w:rFonts w:ascii="Arial" w:hAnsi="Arial" w:cs="Arial"/>
            <w:i/>
            <w:iCs/>
            <w:rPrChange w:id="3189" w:author="yiyao zhang" w:date="2021-01-06T16:23:00Z">
              <w:rPr>
                <w:i/>
                <w:iCs/>
              </w:rPr>
            </w:rPrChange>
          </w:rPr>
          <w:t xml:space="preserve">J. </w:t>
        </w:r>
        <w:proofErr w:type="spellStart"/>
        <w:r w:rsidRPr="00170450">
          <w:rPr>
            <w:rFonts w:ascii="Arial" w:hAnsi="Arial" w:cs="Arial"/>
            <w:i/>
            <w:iCs/>
            <w:rPrChange w:id="3190" w:author="yiyao zhang" w:date="2021-01-06T16:23:00Z">
              <w:rPr>
                <w:i/>
                <w:iCs/>
              </w:rPr>
            </w:rPrChange>
          </w:rPr>
          <w:t>Neurosci</w:t>
        </w:r>
        <w:proofErr w:type="spellEnd"/>
        <w:r w:rsidRPr="00170450">
          <w:rPr>
            <w:rFonts w:ascii="Arial" w:hAnsi="Arial" w:cs="Arial"/>
            <w:rPrChange w:id="3191" w:author="yiyao zhang" w:date="2021-01-06T16:23:00Z">
              <w:rPr/>
            </w:rPrChange>
          </w:rPr>
          <w:t xml:space="preserve">. </w:t>
        </w:r>
        <w:r w:rsidRPr="00170450">
          <w:rPr>
            <w:rFonts w:ascii="Arial" w:hAnsi="Arial" w:cs="Arial"/>
            <w:b/>
            <w:bCs/>
            <w:rPrChange w:id="3192" w:author="yiyao zhang" w:date="2021-01-06T16:23:00Z">
              <w:rPr>
                <w:b/>
                <w:bCs/>
              </w:rPr>
            </w:rPrChange>
          </w:rPr>
          <w:t>29</w:t>
        </w:r>
        <w:r w:rsidRPr="00170450">
          <w:rPr>
            <w:rFonts w:ascii="Arial" w:hAnsi="Arial" w:cs="Arial"/>
            <w:rPrChange w:id="3193" w:author="yiyao zhang" w:date="2021-01-06T16:23:00Z">
              <w:rPr/>
            </w:rPrChange>
          </w:rPr>
          <w:t xml:space="preserve">, 4945–4952 (2009). </w:t>
        </w:r>
      </w:ins>
    </w:p>
    <w:p w14:paraId="7B6EB09F" w14:textId="77777777" w:rsidR="00E53BD0" w:rsidRPr="00170450" w:rsidRDefault="00E53BD0" w:rsidP="00E53BD0">
      <w:pPr>
        <w:pStyle w:val="ListParagraph"/>
        <w:numPr>
          <w:ilvl w:val="0"/>
          <w:numId w:val="13"/>
        </w:numPr>
        <w:spacing w:after="240" w:line="360" w:lineRule="auto"/>
        <w:rPr>
          <w:ins w:id="3194" w:author="Cao Liang" w:date="2021-01-05T10:52:00Z"/>
          <w:rFonts w:ascii="Arial" w:hAnsi="Arial" w:cs="Arial"/>
          <w:rPrChange w:id="3195" w:author="yiyao zhang" w:date="2021-01-06T16:23:00Z">
            <w:rPr>
              <w:ins w:id="3196" w:author="Cao Liang" w:date="2021-01-05T10:52:00Z"/>
            </w:rPr>
          </w:rPrChange>
        </w:rPr>
      </w:pPr>
      <w:ins w:id="3197" w:author="Cao Liang" w:date="2021-01-05T10:52:00Z">
        <w:r w:rsidRPr="00170450">
          <w:rPr>
            <w:rFonts w:ascii="Arial" w:hAnsi="Arial" w:cs="Arial"/>
            <w:rPrChange w:id="3198" w:author="yiyao zhang" w:date="2021-01-06T16:23:00Z">
              <w:rPr/>
            </w:rPrChange>
          </w:rPr>
          <w:t xml:space="preserve">S </w:t>
        </w:r>
        <w:proofErr w:type="spellStart"/>
        <w:r w:rsidRPr="00170450">
          <w:rPr>
            <w:rFonts w:ascii="Arial" w:hAnsi="Arial" w:cs="Arial"/>
            <w:rPrChange w:id="3199" w:author="yiyao zhang" w:date="2021-01-06T16:23:00Z">
              <w:rPr/>
            </w:rPrChange>
          </w:rPr>
          <w:t>Funahashi</w:t>
        </w:r>
        <w:proofErr w:type="spellEnd"/>
        <w:r w:rsidRPr="00170450">
          <w:rPr>
            <w:rFonts w:ascii="Arial" w:hAnsi="Arial" w:cs="Arial"/>
            <w:rPrChange w:id="3200" w:author="yiyao zhang" w:date="2021-01-06T16:23:00Z">
              <w:rPr/>
            </w:rPrChange>
          </w:rPr>
          <w:t>, MV Chafee, PS Goldman-</w:t>
        </w:r>
        <w:proofErr w:type="spellStart"/>
        <w:r w:rsidRPr="00170450">
          <w:rPr>
            <w:rFonts w:ascii="Arial" w:hAnsi="Arial" w:cs="Arial"/>
            <w:rPrChange w:id="3201" w:author="yiyao zhang" w:date="2021-01-06T16:23:00Z">
              <w:rPr/>
            </w:rPrChange>
          </w:rPr>
          <w:t>Rakic</w:t>
        </w:r>
        <w:proofErr w:type="spellEnd"/>
        <w:r w:rsidRPr="00170450">
          <w:rPr>
            <w:rFonts w:ascii="Arial" w:hAnsi="Arial" w:cs="Arial"/>
            <w:rPrChange w:id="3202" w:author="yiyao zhang" w:date="2021-01-06T16:23:00Z">
              <w:rPr/>
            </w:rPrChange>
          </w:rPr>
          <w:t xml:space="preserve">, Prefrontal neuronal activity in rhesus monkeys performing a delayed anti-saccade task. </w:t>
        </w:r>
        <w:r w:rsidRPr="00170450">
          <w:rPr>
            <w:rFonts w:ascii="Arial" w:hAnsi="Arial" w:cs="Arial"/>
            <w:i/>
            <w:iCs/>
            <w:rPrChange w:id="3203" w:author="yiyao zhang" w:date="2021-01-06T16:23:00Z">
              <w:rPr>
                <w:i/>
                <w:iCs/>
              </w:rPr>
            </w:rPrChange>
          </w:rPr>
          <w:t>Nature</w:t>
        </w:r>
        <w:r w:rsidRPr="00170450">
          <w:rPr>
            <w:rFonts w:ascii="Arial" w:hAnsi="Arial" w:cs="Arial"/>
            <w:rPrChange w:id="3204" w:author="yiyao zhang" w:date="2021-01-06T16:23:00Z">
              <w:rPr/>
            </w:rPrChange>
          </w:rPr>
          <w:t xml:space="preserve"> </w:t>
        </w:r>
        <w:r w:rsidRPr="00170450">
          <w:rPr>
            <w:rFonts w:ascii="Arial" w:hAnsi="Arial" w:cs="Arial"/>
            <w:b/>
            <w:bCs/>
            <w:rPrChange w:id="3205" w:author="yiyao zhang" w:date="2021-01-06T16:23:00Z">
              <w:rPr>
                <w:b/>
                <w:bCs/>
              </w:rPr>
            </w:rPrChange>
          </w:rPr>
          <w:t>365</w:t>
        </w:r>
        <w:r w:rsidRPr="00170450">
          <w:rPr>
            <w:rFonts w:ascii="Arial" w:hAnsi="Arial" w:cs="Arial"/>
            <w:rPrChange w:id="3206" w:author="yiyao zhang" w:date="2021-01-06T16:23:00Z">
              <w:rPr/>
            </w:rPrChange>
          </w:rPr>
          <w:t>, 753–756 (1993).</w:t>
        </w:r>
      </w:ins>
    </w:p>
    <w:p w14:paraId="607AC2FD" w14:textId="77777777" w:rsidR="00E53BD0" w:rsidRPr="00170450" w:rsidRDefault="00E53BD0" w:rsidP="00E53BD0">
      <w:pPr>
        <w:pStyle w:val="ListParagraph"/>
        <w:numPr>
          <w:ilvl w:val="0"/>
          <w:numId w:val="13"/>
        </w:numPr>
        <w:spacing w:after="240" w:line="360" w:lineRule="auto"/>
        <w:rPr>
          <w:ins w:id="3207" w:author="Cao Liang" w:date="2021-01-05T10:52:00Z"/>
          <w:rFonts w:ascii="Arial" w:hAnsi="Arial" w:cs="Arial"/>
          <w:rPrChange w:id="3208" w:author="yiyao zhang" w:date="2021-01-06T16:23:00Z">
            <w:rPr>
              <w:ins w:id="3209" w:author="Cao Liang" w:date="2021-01-05T10:52:00Z"/>
            </w:rPr>
          </w:rPrChange>
        </w:rPr>
      </w:pPr>
      <w:ins w:id="3210" w:author="Cao Liang" w:date="2021-01-05T10:52:00Z">
        <w:r w:rsidRPr="00170450">
          <w:rPr>
            <w:rFonts w:ascii="Arial" w:hAnsi="Arial" w:cs="Arial"/>
            <w:rPrChange w:id="3211" w:author="yiyao zhang" w:date="2021-01-06T16:23:00Z">
              <w:rPr/>
            </w:rPrChange>
          </w:rPr>
          <w:t xml:space="preserve">ME </w:t>
        </w:r>
        <w:proofErr w:type="spellStart"/>
        <w:r w:rsidRPr="00170450">
          <w:rPr>
            <w:rFonts w:ascii="Arial" w:hAnsi="Arial" w:cs="Arial"/>
            <w:rPrChange w:id="3212" w:author="yiyao zhang" w:date="2021-01-06T16:23:00Z">
              <w:rPr/>
            </w:rPrChange>
          </w:rPr>
          <w:t>Hasselmo</w:t>
        </w:r>
        <w:proofErr w:type="spellEnd"/>
        <w:r w:rsidRPr="00170450">
          <w:rPr>
            <w:rFonts w:ascii="Arial" w:hAnsi="Arial" w:cs="Arial"/>
            <w:rPrChange w:id="3213" w:author="yiyao zhang" w:date="2021-01-06T16:23:00Z">
              <w:rPr/>
            </w:rPrChange>
          </w:rPr>
          <w:t xml:space="preserve">, H </w:t>
        </w:r>
        <w:proofErr w:type="spellStart"/>
        <w:r w:rsidRPr="00170450">
          <w:rPr>
            <w:rFonts w:ascii="Arial" w:hAnsi="Arial" w:cs="Arial"/>
            <w:rPrChange w:id="3214" w:author="yiyao zhang" w:date="2021-01-06T16:23:00Z">
              <w:rPr/>
            </w:rPrChange>
          </w:rPr>
          <w:t>Eichenbaum</w:t>
        </w:r>
        <w:proofErr w:type="spellEnd"/>
        <w:r w:rsidRPr="00170450">
          <w:rPr>
            <w:rFonts w:ascii="Arial" w:hAnsi="Arial" w:cs="Arial"/>
            <w:rPrChange w:id="3215" w:author="yiyao zhang" w:date="2021-01-06T16:23:00Z">
              <w:rPr/>
            </w:rPrChange>
          </w:rPr>
          <w:t>, Hippocampal mechanisms for the context-dependent retrieval of episodes. Neural networks 18, 1172–1190 (2005).</w:t>
        </w:r>
      </w:ins>
    </w:p>
    <w:p w14:paraId="60974E3B" w14:textId="77777777" w:rsidR="00E53BD0" w:rsidRPr="00170450" w:rsidRDefault="00E53BD0" w:rsidP="00E53BD0">
      <w:pPr>
        <w:pStyle w:val="ListParagraph"/>
        <w:numPr>
          <w:ilvl w:val="0"/>
          <w:numId w:val="13"/>
        </w:numPr>
        <w:spacing w:after="240" w:line="360" w:lineRule="auto"/>
        <w:rPr>
          <w:ins w:id="3216" w:author="Cao Liang" w:date="2021-01-05T10:52:00Z"/>
          <w:rFonts w:ascii="Arial" w:hAnsi="Arial" w:cs="Arial"/>
          <w:rPrChange w:id="3217" w:author="yiyao zhang" w:date="2021-01-06T16:23:00Z">
            <w:rPr>
              <w:ins w:id="3218" w:author="Cao Liang" w:date="2021-01-05T10:52:00Z"/>
            </w:rPr>
          </w:rPrChange>
        </w:rPr>
      </w:pPr>
      <w:ins w:id="3219" w:author="Cao Liang" w:date="2021-01-05T10:52:00Z">
        <w:r w:rsidRPr="00170450">
          <w:rPr>
            <w:rFonts w:ascii="Arial" w:hAnsi="Arial" w:cs="Arial"/>
            <w:rPrChange w:id="3220" w:author="yiyao zhang" w:date="2021-01-06T16:23:00Z">
              <w:rPr/>
            </w:rPrChange>
          </w:rPr>
          <w:t xml:space="preserve">C </w:t>
        </w:r>
        <w:proofErr w:type="spellStart"/>
        <w:r w:rsidRPr="00170450">
          <w:rPr>
            <w:rFonts w:ascii="Arial" w:hAnsi="Arial" w:cs="Arial"/>
            <w:rPrChange w:id="3221" w:author="yiyao zhang" w:date="2021-01-06T16:23:00Z">
              <w:rPr/>
            </w:rPrChange>
          </w:rPr>
          <w:t>Ranganath</w:t>
        </w:r>
        <w:proofErr w:type="spellEnd"/>
        <w:r w:rsidRPr="00170450">
          <w:rPr>
            <w:rFonts w:ascii="Arial" w:hAnsi="Arial" w:cs="Arial"/>
            <w:rPrChange w:id="3222" w:author="yiyao zhang" w:date="2021-01-06T16:23:00Z">
              <w:rPr/>
            </w:rPrChange>
          </w:rPr>
          <w:t xml:space="preserve">, RS Blumenfeld, Doubts about double dissociations between short-and long-term memory. </w:t>
        </w:r>
        <w:r w:rsidRPr="00170450">
          <w:rPr>
            <w:rFonts w:ascii="Arial" w:hAnsi="Arial" w:cs="Arial"/>
            <w:i/>
            <w:iCs/>
            <w:rPrChange w:id="3223" w:author="yiyao zhang" w:date="2021-01-06T16:23:00Z">
              <w:rPr>
                <w:i/>
                <w:iCs/>
              </w:rPr>
            </w:rPrChange>
          </w:rPr>
          <w:t>Trends cognitive sciences</w:t>
        </w:r>
        <w:r w:rsidRPr="00170450">
          <w:rPr>
            <w:rFonts w:ascii="Arial" w:hAnsi="Arial" w:cs="Arial"/>
            <w:rPrChange w:id="3224" w:author="yiyao zhang" w:date="2021-01-06T16:23:00Z">
              <w:rPr/>
            </w:rPrChange>
          </w:rPr>
          <w:t xml:space="preserve"> </w:t>
        </w:r>
        <w:r w:rsidRPr="00170450">
          <w:rPr>
            <w:rFonts w:ascii="Arial" w:hAnsi="Arial" w:cs="Arial"/>
            <w:b/>
            <w:bCs/>
            <w:rPrChange w:id="3225" w:author="yiyao zhang" w:date="2021-01-06T16:23:00Z">
              <w:rPr>
                <w:b/>
                <w:bCs/>
              </w:rPr>
            </w:rPrChange>
          </w:rPr>
          <w:t>9</w:t>
        </w:r>
        <w:r w:rsidRPr="00170450">
          <w:rPr>
            <w:rFonts w:ascii="Arial" w:hAnsi="Arial" w:cs="Arial"/>
            <w:rPrChange w:id="3226" w:author="yiyao zhang" w:date="2021-01-06T16:23:00Z">
              <w:rPr/>
            </w:rPrChange>
          </w:rPr>
          <w:t>, 374–380 (2005).</w:t>
        </w:r>
      </w:ins>
    </w:p>
    <w:p w14:paraId="27A123F9" w14:textId="77777777" w:rsidR="00E53BD0" w:rsidRPr="00170450" w:rsidRDefault="00E53BD0" w:rsidP="00E53BD0">
      <w:pPr>
        <w:pStyle w:val="ListParagraph"/>
        <w:numPr>
          <w:ilvl w:val="0"/>
          <w:numId w:val="13"/>
        </w:numPr>
        <w:spacing w:after="240" w:line="360" w:lineRule="auto"/>
        <w:rPr>
          <w:ins w:id="3227" w:author="Cao Liang" w:date="2021-01-05T10:52:00Z"/>
          <w:rFonts w:ascii="Arial" w:hAnsi="Arial" w:cs="Arial"/>
          <w:rPrChange w:id="3228" w:author="yiyao zhang" w:date="2021-01-06T16:23:00Z">
            <w:rPr>
              <w:ins w:id="3229" w:author="Cao Liang" w:date="2021-01-05T10:52:00Z"/>
            </w:rPr>
          </w:rPrChange>
        </w:rPr>
      </w:pPr>
      <w:ins w:id="3230" w:author="Cao Liang" w:date="2021-01-05T10:52:00Z">
        <w:r w:rsidRPr="00170450">
          <w:rPr>
            <w:rFonts w:ascii="Arial" w:hAnsi="Arial" w:cs="Arial"/>
            <w:rPrChange w:id="3231" w:author="yiyao zhang" w:date="2021-01-06T16:23:00Z">
              <w:rPr/>
            </w:rPrChange>
          </w:rPr>
          <w:t xml:space="preserve">KS Graham, MD </w:t>
        </w:r>
        <w:proofErr w:type="spellStart"/>
        <w:r w:rsidRPr="00170450">
          <w:rPr>
            <w:rFonts w:ascii="Arial" w:hAnsi="Arial" w:cs="Arial"/>
            <w:rPrChange w:id="3232" w:author="yiyao zhang" w:date="2021-01-06T16:23:00Z">
              <w:rPr/>
            </w:rPrChange>
          </w:rPr>
          <w:t>Barense</w:t>
        </w:r>
        <w:proofErr w:type="spellEnd"/>
        <w:r w:rsidRPr="00170450">
          <w:rPr>
            <w:rFonts w:ascii="Arial" w:hAnsi="Arial" w:cs="Arial"/>
            <w:rPrChange w:id="3233" w:author="yiyao zhang" w:date="2021-01-06T16:23:00Z">
              <w:rPr/>
            </w:rPrChange>
          </w:rPr>
          <w:t xml:space="preserve">, AC Lee, Going beyond </w:t>
        </w:r>
        <w:proofErr w:type="spellStart"/>
        <w:r w:rsidRPr="00170450">
          <w:rPr>
            <w:rFonts w:ascii="Arial" w:hAnsi="Arial" w:cs="Arial"/>
            <w:rPrChange w:id="3234" w:author="yiyao zhang" w:date="2021-01-06T16:23:00Z">
              <w:rPr/>
            </w:rPrChange>
          </w:rPr>
          <w:t>ltm</w:t>
        </w:r>
        <w:proofErr w:type="spellEnd"/>
        <w:r w:rsidRPr="00170450">
          <w:rPr>
            <w:rFonts w:ascii="Arial" w:hAnsi="Arial" w:cs="Arial"/>
            <w:rPrChange w:id="3235" w:author="yiyao zhang" w:date="2021-01-06T16:23:00Z">
              <w:rPr/>
            </w:rPrChange>
          </w:rPr>
          <w:t xml:space="preserve"> in the </w:t>
        </w:r>
        <w:proofErr w:type="spellStart"/>
        <w:r w:rsidRPr="00170450">
          <w:rPr>
            <w:rFonts w:ascii="Arial" w:hAnsi="Arial" w:cs="Arial"/>
            <w:rPrChange w:id="3236" w:author="yiyao zhang" w:date="2021-01-06T16:23:00Z">
              <w:rPr/>
            </w:rPrChange>
          </w:rPr>
          <w:t>mtl</w:t>
        </w:r>
        <w:proofErr w:type="spellEnd"/>
        <w:r w:rsidRPr="00170450">
          <w:rPr>
            <w:rFonts w:ascii="Arial" w:hAnsi="Arial" w:cs="Arial"/>
            <w:rPrChange w:id="3237" w:author="yiyao zhang" w:date="2021-01-06T16:23:00Z">
              <w:rPr/>
            </w:rPrChange>
          </w:rPr>
          <w:t xml:space="preserve">: a synthesis of neuropsychological and neuroimaging findings on the role of the medial temporal lobe in memory </w:t>
        </w:r>
        <w:proofErr w:type="spellStart"/>
        <w:r w:rsidRPr="00170450">
          <w:rPr>
            <w:rFonts w:ascii="Arial" w:hAnsi="Arial" w:cs="Arial"/>
            <w:rPrChange w:id="3238" w:author="yiyao zhang" w:date="2021-01-06T16:23:00Z">
              <w:rPr/>
            </w:rPrChange>
          </w:rPr>
          <w:t>andperception</w:t>
        </w:r>
        <w:proofErr w:type="spellEnd"/>
        <w:r w:rsidRPr="00170450">
          <w:rPr>
            <w:rFonts w:ascii="Arial" w:hAnsi="Arial" w:cs="Arial"/>
            <w:rPrChange w:id="3239" w:author="yiyao zhang" w:date="2021-01-06T16:23:00Z">
              <w:rPr/>
            </w:rPrChange>
          </w:rPr>
          <w:t xml:space="preserve">. </w:t>
        </w:r>
        <w:proofErr w:type="spellStart"/>
        <w:r w:rsidRPr="00170450">
          <w:rPr>
            <w:rFonts w:ascii="Arial" w:hAnsi="Arial" w:cs="Arial"/>
            <w:i/>
            <w:iCs/>
            <w:rPrChange w:id="3240" w:author="yiyao zhang" w:date="2021-01-06T16:23:00Z">
              <w:rPr>
                <w:i/>
                <w:iCs/>
              </w:rPr>
            </w:rPrChange>
          </w:rPr>
          <w:t>Neuropsychologia</w:t>
        </w:r>
        <w:proofErr w:type="spellEnd"/>
        <w:r w:rsidRPr="00170450">
          <w:rPr>
            <w:rFonts w:ascii="Arial" w:hAnsi="Arial" w:cs="Arial"/>
            <w:rPrChange w:id="3241" w:author="yiyao zhang" w:date="2021-01-06T16:23:00Z">
              <w:rPr/>
            </w:rPrChange>
          </w:rPr>
          <w:t xml:space="preserve"> </w:t>
        </w:r>
        <w:r w:rsidRPr="00170450">
          <w:rPr>
            <w:rFonts w:ascii="Arial" w:hAnsi="Arial" w:cs="Arial"/>
            <w:b/>
            <w:bCs/>
            <w:rPrChange w:id="3242" w:author="yiyao zhang" w:date="2021-01-06T16:23:00Z">
              <w:rPr>
                <w:b/>
                <w:bCs/>
              </w:rPr>
            </w:rPrChange>
          </w:rPr>
          <w:t>48</w:t>
        </w:r>
        <w:r w:rsidRPr="00170450">
          <w:rPr>
            <w:rFonts w:ascii="Arial" w:hAnsi="Arial" w:cs="Arial"/>
            <w:rPrChange w:id="3243" w:author="yiyao zhang" w:date="2021-01-06T16:23:00Z">
              <w:rPr/>
            </w:rPrChange>
          </w:rPr>
          <w:t>, 831–853 (2010).</w:t>
        </w:r>
      </w:ins>
    </w:p>
    <w:p w14:paraId="6BEDC891" w14:textId="77777777" w:rsidR="00E53BD0" w:rsidRPr="00170450" w:rsidRDefault="00E53BD0" w:rsidP="00E53BD0">
      <w:pPr>
        <w:pStyle w:val="ListParagraph"/>
        <w:numPr>
          <w:ilvl w:val="0"/>
          <w:numId w:val="13"/>
        </w:numPr>
        <w:spacing w:after="240" w:line="360" w:lineRule="auto"/>
        <w:rPr>
          <w:ins w:id="3244" w:author="Cao Liang" w:date="2021-01-05T10:52:00Z"/>
          <w:rFonts w:ascii="Arial" w:hAnsi="Arial" w:cs="Arial"/>
          <w:rPrChange w:id="3245" w:author="yiyao zhang" w:date="2021-01-06T16:23:00Z">
            <w:rPr>
              <w:ins w:id="3246" w:author="Cao Liang" w:date="2021-01-05T10:52:00Z"/>
            </w:rPr>
          </w:rPrChange>
        </w:rPr>
      </w:pPr>
      <w:ins w:id="3247" w:author="Cao Liang" w:date="2021-01-05T10:52:00Z">
        <w:r w:rsidRPr="00170450">
          <w:rPr>
            <w:rFonts w:ascii="Arial" w:hAnsi="Arial" w:cs="Arial"/>
            <w:rPrChange w:id="3248" w:author="yiyao zhang" w:date="2021-01-06T16:23:00Z">
              <w:rPr/>
            </w:rPrChange>
          </w:rPr>
          <w:t xml:space="preserve">A </w:t>
        </w:r>
        <w:proofErr w:type="spellStart"/>
        <w:r w:rsidRPr="00170450">
          <w:rPr>
            <w:rFonts w:ascii="Arial" w:hAnsi="Arial" w:cs="Arial"/>
            <w:rPrChange w:id="3249" w:author="yiyao zhang" w:date="2021-01-06T16:23:00Z">
              <w:rPr/>
            </w:rPrChange>
          </w:rPr>
          <w:t>Jeneson</w:t>
        </w:r>
        <w:proofErr w:type="spellEnd"/>
        <w:r w:rsidRPr="00170450">
          <w:rPr>
            <w:rFonts w:ascii="Arial" w:hAnsi="Arial" w:cs="Arial"/>
            <w:rPrChange w:id="3250" w:author="yiyao zhang" w:date="2021-01-06T16:23:00Z">
              <w:rPr/>
            </w:rPrChange>
          </w:rPr>
          <w:t xml:space="preserve">, LR Squire, Working memory, long-term memory, and medial temporal lobe function. </w:t>
        </w:r>
        <w:r w:rsidRPr="00170450">
          <w:rPr>
            <w:rFonts w:ascii="Arial" w:hAnsi="Arial" w:cs="Arial"/>
            <w:i/>
            <w:iCs/>
            <w:rPrChange w:id="3251" w:author="yiyao zhang" w:date="2021-01-06T16:23:00Z">
              <w:rPr>
                <w:i/>
                <w:iCs/>
              </w:rPr>
            </w:rPrChange>
          </w:rPr>
          <w:t>Learn. &amp; memory</w:t>
        </w:r>
        <w:r w:rsidRPr="00170450">
          <w:rPr>
            <w:rFonts w:ascii="Arial" w:hAnsi="Arial" w:cs="Arial"/>
            <w:rPrChange w:id="3252" w:author="yiyao zhang" w:date="2021-01-06T16:23:00Z">
              <w:rPr/>
            </w:rPrChange>
          </w:rPr>
          <w:t xml:space="preserve"> </w:t>
        </w:r>
        <w:r w:rsidRPr="00170450">
          <w:rPr>
            <w:rFonts w:ascii="Arial" w:hAnsi="Arial" w:cs="Arial"/>
            <w:b/>
            <w:bCs/>
            <w:rPrChange w:id="3253" w:author="yiyao zhang" w:date="2021-01-06T16:23:00Z">
              <w:rPr>
                <w:b/>
                <w:bCs/>
              </w:rPr>
            </w:rPrChange>
          </w:rPr>
          <w:t>19,</w:t>
        </w:r>
        <w:r w:rsidRPr="00170450">
          <w:rPr>
            <w:rFonts w:ascii="Arial" w:hAnsi="Arial" w:cs="Arial"/>
            <w:rPrChange w:id="3254" w:author="yiyao zhang" w:date="2021-01-06T16:23:00Z">
              <w:rPr/>
            </w:rPrChange>
          </w:rPr>
          <w:t xml:space="preserve"> 15–25 (2012).</w:t>
        </w:r>
      </w:ins>
    </w:p>
    <w:p w14:paraId="1C345CF6" w14:textId="77777777" w:rsidR="00E53BD0" w:rsidRPr="00170450" w:rsidRDefault="00E53BD0" w:rsidP="00E53BD0">
      <w:pPr>
        <w:pStyle w:val="ListParagraph"/>
        <w:numPr>
          <w:ilvl w:val="0"/>
          <w:numId w:val="13"/>
        </w:numPr>
        <w:spacing w:after="240" w:line="360" w:lineRule="auto"/>
        <w:rPr>
          <w:ins w:id="3255" w:author="Cao Liang" w:date="2021-01-05T10:52:00Z"/>
          <w:rFonts w:ascii="Arial" w:hAnsi="Arial" w:cs="Arial"/>
          <w:rPrChange w:id="3256" w:author="yiyao zhang" w:date="2021-01-06T16:23:00Z">
            <w:rPr>
              <w:ins w:id="3257" w:author="Cao Liang" w:date="2021-01-05T10:52:00Z"/>
            </w:rPr>
          </w:rPrChange>
        </w:rPr>
      </w:pPr>
      <w:ins w:id="3258" w:author="Cao Liang" w:date="2021-01-05T10:52:00Z">
        <w:r w:rsidRPr="00170450">
          <w:rPr>
            <w:rFonts w:ascii="Arial" w:hAnsi="Arial" w:cs="Arial"/>
            <w:rPrChange w:id="3259" w:author="yiyao zhang" w:date="2021-01-06T16:23:00Z">
              <w:rPr/>
            </w:rPrChange>
          </w:rPr>
          <w:t>M Lundqvist, P Herman, EK Miller, Working memory: delay activity, yes! persistent activity? maybe not.</w:t>
        </w:r>
        <w:r w:rsidRPr="00170450">
          <w:rPr>
            <w:rFonts w:ascii="Arial" w:hAnsi="Arial" w:cs="Arial"/>
            <w:i/>
            <w:iCs/>
            <w:rPrChange w:id="3260" w:author="yiyao zhang" w:date="2021-01-06T16:23:00Z">
              <w:rPr>
                <w:i/>
                <w:iCs/>
              </w:rPr>
            </w:rPrChange>
          </w:rPr>
          <w:t xml:space="preserve"> J. </w:t>
        </w:r>
        <w:proofErr w:type="spellStart"/>
        <w:r w:rsidRPr="00170450">
          <w:rPr>
            <w:rFonts w:ascii="Arial" w:hAnsi="Arial" w:cs="Arial"/>
            <w:i/>
            <w:iCs/>
            <w:rPrChange w:id="3261" w:author="yiyao zhang" w:date="2021-01-06T16:23:00Z">
              <w:rPr>
                <w:i/>
                <w:iCs/>
              </w:rPr>
            </w:rPrChange>
          </w:rPr>
          <w:t>Neurosci</w:t>
        </w:r>
        <w:proofErr w:type="spellEnd"/>
        <w:r w:rsidRPr="00170450">
          <w:rPr>
            <w:rFonts w:ascii="Arial" w:hAnsi="Arial" w:cs="Arial"/>
            <w:i/>
            <w:iCs/>
            <w:rPrChange w:id="3262" w:author="yiyao zhang" w:date="2021-01-06T16:23:00Z">
              <w:rPr>
                <w:i/>
                <w:iCs/>
              </w:rPr>
            </w:rPrChange>
          </w:rPr>
          <w:t>.</w:t>
        </w:r>
        <w:r w:rsidRPr="00170450">
          <w:rPr>
            <w:rFonts w:ascii="Arial" w:hAnsi="Arial" w:cs="Arial"/>
            <w:rPrChange w:id="3263" w:author="yiyao zhang" w:date="2021-01-06T16:23:00Z">
              <w:rPr/>
            </w:rPrChange>
          </w:rPr>
          <w:t xml:space="preserve"> </w:t>
        </w:r>
        <w:r w:rsidRPr="00170450">
          <w:rPr>
            <w:rFonts w:ascii="Arial" w:hAnsi="Arial" w:cs="Arial"/>
            <w:b/>
            <w:bCs/>
            <w:rPrChange w:id="3264" w:author="yiyao zhang" w:date="2021-01-06T16:23:00Z">
              <w:rPr>
                <w:b/>
                <w:bCs/>
              </w:rPr>
            </w:rPrChange>
          </w:rPr>
          <w:t>38</w:t>
        </w:r>
        <w:r w:rsidRPr="00170450">
          <w:rPr>
            <w:rFonts w:ascii="Arial" w:hAnsi="Arial" w:cs="Arial"/>
            <w:rPrChange w:id="3265" w:author="yiyao zhang" w:date="2021-01-06T16:23:00Z">
              <w:rPr/>
            </w:rPrChange>
          </w:rPr>
          <w:t xml:space="preserve">, 7013–7019 (2018). </w:t>
        </w:r>
      </w:ins>
    </w:p>
    <w:p w14:paraId="1FDF0DA1" w14:textId="77777777" w:rsidR="00E53BD0" w:rsidRPr="00170450" w:rsidRDefault="00E53BD0" w:rsidP="00E53BD0">
      <w:pPr>
        <w:pStyle w:val="ListParagraph"/>
        <w:numPr>
          <w:ilvl w:val="0"/>
          <w:numId w:val="13"/>
        </w:numPr>
        <w:spacing w:after="240" w:line="360" w:lineRule="auto"/>
        <w:rPr>
          <w:ins w:id="3266" w:author="Cao Liang" w:date="2021-01-05T10:52:00Z"/>
          <w:rFonts w:ascii="Arial" w:hAnsi="Arial" w:cs="Arial"/>
          <w:rPrChange w:id="3267" w:author="yiyao zhang" w:date="2021-01-06T16:23:00Z">
            <w:rPr>
              <w:ins w:id="3268" w:author="Cao Liang" w:date="2021-01-05T10:52:00Z"/>
            </w:rPr>
          </w:rPrChange>
        </w:rPr>
      </w:pPr>
      <w:ins w:id="3269" w:author="Cao Liang" w:date="2021-01-05T10:52:00Z">
        <w:r w:rsidRPr="00170450">
          <w:rPr>
            <w:rFonts w:ascii="Arial" w:hAnsi="Arial" w:cs="Arial"/>
            <w:rPrChange w:id="3270" w:author="yiyao zhang" w:date="2021-01-06T16:23:00Z">
              <w:rPr/>
            </w:rPrChange>
          </w:rPr>
          <w:t xml:space="preserve">C </w:t>
        </w:r>
        <w:proofErr w:type="spellStart"/>
        <w:r w:rsidRPr="00170450">
          <w:rPr>
            <w:rFonts w:ascii="Arial" w:hAnsi="Arial" w:cs="Arial"/>
            <w:rPrChange w:id="3271" w:author="yiyao zhang" w:date="2021-01-06T16:23:00Z">
              <w:rPr/>
            </w:rPrChange>
          </w:rPr>
          <w:t>Constantinidis</w:t>
        </w:r>
        <w:proofErr w:type="spellEnd"/>
        <w:r w:rsidRPr="00170450">
          <w:rPr>
            <w:rFonts w:ascii="Arial" w:hAnsi="Arial" w:cs="Arial"/>
            <w:rPrChange w:id="3272" w:author="yiyao zhang" w:date="2021-01-06T16:23:00Z">
              <w:rPr/>
            </w:rPrChange>
          </w:rPr>
          <w:t xml:space="preserve">, et al., Persistent spiking activity underlies working memory. </w:t>
        </w:r>
        <w:r w:rsidRPr="00170450">
          <w:rPr>
            <w:rFonts w:ascii="Arial" w:hAnsi="Arial" w:cs="Arial"/>
            <w:i/>
            <w:iCs/>
            <w:rPrChange w:id="3273" w:author="yiyao zhang" w:date="2021-01-06T16:23:00Z">
              <w:rPr>
                <w:i/>
                <w:iCs/>
              </w:rPr>
            </w:rPrChange>
          </w:rPr>
          <w:t xml:space="preserve">J. </w:t>
        </w:r>
        <w:proofErr w:type="spellStart"/>
        <w:r w:rsidRPr="00170450">
          <w:rPr>
            <w:rFonts w:ascii="Arial" w:hAnsi="Arial" w:cs="Arial"/>
            <w:i/>
            <w:iCs/>
            <w:rPrChange w:id="3274" w:author="yiyao zhang" w:date="2021-01-06T16:23:00Z">
              <w:rPr>
                <w:i/>
                <w:iCs/>
              </w:rPr>
            </w:rPrChange>
          </w:rPr>
          <w:t>Neurosci</w:t>
        </w:r>
        <w:proofErr w:type="spellEnd"/>
        <w:r w:rsidRPr="00170450">
          <w:rPr>
            <w:rFonts w:ascii="Arial" w:hAnsi="Arial" w:cs="Arial"/>
            <w:i/>
            <w:iCs/>
            <w:rPrChange w:id="3275" w:author="yiyao zhang" w:date="2021-01-06T16:23:00Z">
              <w:rPr>
                <w:i/>
                <w:iCs/>
              </w:rPr>
            </w:rPrChange>
          </w:rPr>
          <w:t>.</w:t>
        </w:r>
        <w:r w:rsidRPr="00170450">
          <w:rPr>
            <w:rFonts w:ascii="Arial" w:hAnsi="Arial" w:cs="Arial"/>
            <w:rPrChange w:id="3276" w:author="yiyao zhang" w:date="2021-01-06T16:23:00Z">
              <w:rPr/>
            </w:rPrChange>
          </w:rPr>
          <w:t xml:space="preserve"> </w:t>
        </w:r>
        <w:r w:rsidRPr="00170450">
          <w:rPr>
            <w:rFonts w:ascii="Arial" w:hAnsi="Arial" w:cs="Arial"/>
            <w:b/>
            <w:bCs/>
            <w:rPrChange w:id="3277" w:author="yiyao zhang" w:date="2021-01-06T16:23:00Z">
              <w:rPr>
                <w:b/>
                <w:bCs/>
              </w:rPr>
            </w:rPrChange>
          </w:rPr>
          <w:t>38</w:t>
        </w:r>
        <w:r w:rsidRPr="00170450">
          <w:rPr>
            <w:rFonts w:ascii="Arial" w:hAnsi="Arial" w:cs="Arial"/>
            <w:rPrChange w:id="3278" w:author="yiyao zhang" w:date="2021-01-06T16:23:00Z">
              <w:rPr/>
            </w:rPrChange>
          </w:rPr>
          <w:t xml:space="preserve">, 7020–7028 (2018). </w:t>
        </w:r>
      </w:ins>
    </w:p>
    <w:p w14:paraId="4B1A9F2C" w14:textId="77777777" w:rsidR="00E53BD0" w:rsidRPr="00170450" w:rsidRDefault="00E53BD0" w:rsidP="00E53BD0">
      <w:pPr>
        <w:pStyle w:val="ListParagraph"/>
        <w:numPr>
          <w:ilvl w:val="0"/>
          <w:numId w:val="13"/>
        </w:numPr>
        <w:spacing w:after="240" w:line="360" w:lineRule="auto"/>
        <w:rPr>
          <w:ins w:id="3279" w:author="Cao Liang" w:date="2021-01-05T10:52:00Z"/>
          <w:rFonts w:ascii="Arial" w:hAnsi="Arial" w:cs="Arial"/>
          <w:rPrChange w:id="3280" w:author="yiyao zhang" w:date="2021-01-06T16:23:00Z">
            <w:rPr>
              <w:ins w:id="3281" w:author="Cao Liang" w:date="2021-01-05T10:52:00Z"/>
            </w:rPr>
          </w:rPrChange>
        </w:rPr>
      </w:pPr>
      <w:ins w:id="3282" w:author="Cao Liang" w:date="2021-01-05T10:52:00Z">
        <w:r w:rsidRPr="00170450">
          <w:rPr>
            <w:rFonts w:ascii="Arial" w:hAnsi="Arial" w:cs="Arial"/>
            <w:rPrChange w:id="3283" w:author="yiyao zhang" w:date="2021-01-06T16:23:00Z">
              <w:rPr/>
            </w:rPrChange>
          </w:rPr>
          <w:t xml:space="preserve">EK Miller, M Lundqvist, AM Bastos, Working memory 2.0. </w:t>
        </w:r>
        <w:r w:rsidRPr="00170450">
          <w:rPr>
            <w:rFonts w:ascii="Arial" w:hAnsi="Arial" w:cs="Arial"/>
            <w:i/>
            <w:iCs/>
            <w:rPrChange w:id="3284" w:author="yiyao zhang" w:date="2021-01-06T16:23:00Z">
              <w:rPr>
                <w:i/>
                <w:iCs/>
              </w:rPr>
            </w:rPrChange>
          </w:rPr>
          <w:t>Neuron</w:t>
        </w:r>
        <w:r w:rsidRPr="00170450">
          <w:rPr>
            <w:rFonts w:ascii="Arial" w:hAnsi="Arial" w:cs="Arial"/>
            <w:rPrChange w:id="3285" w:author="yiyao zhang" w:date="2021-01-06T16:23:00Z">
              <w:rPr/>
            </w:rPrChange>
          </w:rPr>
          <w:t xml:space="preserve"> </w:t>
        </w:r>
        <w:r w:rsidRPr="00170450">
          <w:rPr>
            <w:rFonts w:ascii="Arial" w:hAnsi="Arial" w:cs="Arial"/>
            <w:b/>
            <w:bCs/>
            <w:rPrChange w:id="3286" w:author="yiyao zhang" w:date="2021-01-06T16:23:00Z">
              <w:rPr>
                <w:b/>
                <w:bCs/>
              </w:rPr>
            </w:rPrChange>
          </w:rPr>
          <w:t>100</w:t>
        </w:r>
        <w:r w:rsidRPr="00170450">
          <w:rPr>
            <w:rFonts w:ascii="Arial" w:hAnsi="Arial" w:cs="Arial"/>
            <w:rPrChange w:id="3287" w:author="yiyao zhang" w:date="2021-01-06T16:23:00Z">
              <w:rPr/>
            </w:rPrChange>
          </w:rPr>
          <w:t xml:space="preserve">, 463–475 (2018). </w:t>
        </w:r>
      </w:ins>
    </w:p>
    <w:p w14:paraId="575931FA" w14:textId="77777777" w:rsidR="00E53BD0" w:rsidRPr="00170450" w:rsidRDefault="00E53BD0" w:rsidP="00E53BD0">
      <w:pPr>
        <w:pStyle w:val="ListParagraph"/>
        <w:numPr>
          <w:ilvl w:val="0"/>
          <w:numId w:val="13"/>
        </w:numPr>
        <w:spacing w:after="240" w:line="360" w:lineRule="auto"/>
        <w:rPr>
          <w:ins w:id="3288" w:author="Cao Liang" w:date="2021-01-05T10:52:00Z"/>
          <w:rFonts w:ascii="Arial" w:hAnsi="Arial" w:cs="Arial"/>
          <w:rPrChange w:id="3289" w:author="yiyao zhang" w:date="2021-01-06T16:23:00Z">
            <w:rPr>
              <w:ins w:id="3290" w:author="Cao Liang" w:date="2021-01-05T10:52:00Z"/>
            </w:rPr>
          </w:rPrChange>
        </w:rPr>
      </w:pPr>
      <w:ins w:id="3291" w:author="Cao Liang" w:date="2021-01-05T10:52:00Z">
        <w:r w:rsidRPr="00170450">
          <w:rPr>
            <w:rFonts w:ascii="Arial" w:hAnsi="Arial" w:cs="Arial"/>
            <w:rPrChange w:id="3292" w:author="yiyao zhang" w:date="2021-01-06T16:23:00Z">
              <w:rPr/>
            </w:rPrChange>
          </w:rPr>
          <w:t xml:space="preserve">E Lisman, MA </w:t>
        </w:r>
        <w:proofErr w:type="spellStart"/>
        <w:r w:rsidRPr="00170450">
          <w:rPr>
            <w:rFonts w:ascii="Arial" w:hAnsi="Arial" w:cs="Arial"/>
            <w:rPrChange w:id="3293" w:author="yiyao zhang" w:date="2021-01-06T16:23:00Z">
              <w:rPr/>
            </w:rPrChange>
          </w:rPr>
          <w:t>Idiart</w:t>
        </w:r>
        <w:proofErr w:type="spellEnd"/>
        <w:r w:rsidRPr="00170450">
          <w:rPr>
            <w:rFonts w:ascii="Arial" w:hAnsi="Arial" w:cs="Arial"/>
            <w:rPrChange w:id="3294" w:author="yiyao zhang" w:date="2021-01-06T16:23:00Z">
              <w:rPr/>
            </w:rPrChange>
          </w:rPr>
          <w:t xml:space="preserve">, Storage of 7+/-2 short-term memories in oscillatory </w:t>
        </w:r>
        <w:proofErr w:type="spellStart"/>
        <w:r w:rsidRPr="00170450">
          <w:rPr>
            <w:rFonts w:ascii="Arial" w:hAnsi="Arial" w:cs="Arial"/>
            <w:rPrChange w:id="3295" w:author="yiyao zhang" w:date="2021-01-06T16:23:00Z">
              <w:rPr/>
            </w:rPrChange>
          </w:rPr>
          <w:t>subcycles</w:t>
        </w:r>
        <w:proofErr w:type="spellEnd"/>
        <w:r w:rsidRPr="00170450">
          <w:rPr>
            <w:rFonts w:ascii="Arial" w:hAnsi="Arial" w:cs="Arial"/>
            <w:rPrChange w:id="3296" w:author="yiyao zhang" w:date="2021-01-06T16:23:00Z">
              <w:rPr/>
            </w:rPrChange>
          </w:rPr>
          <w:t xml:space="preserve">. </w:t>
        </w:r>
        <w:r w:rsidRPr="00170450">
          <w:rPr>
            <w:rFonts w:ascii="Arial" w:hAnsi="Arial" w:cs="Arial"/>
            <w:i/>
            <w:iCs/>
            <w:rPrChange w:id="3297" w:author="yiyao zhang" w:date="2021-01-06T16:23:00Z">
              <w:rPr>
                <w:i/>
                <w:iCs/>
              </w:rPr>
            </w:rPrChange>
          </w:rPr>
          <w:t>Science</w:t>
        </w:r>
        <w:r w:rsidRPr="00170450">
          <w:rPr>
            <w:rFonts w:ascii="Arial" w:hAnsi="Arial" w:cs="Arial"/>
            <w:rPrChange w:id="3298" w:author="yiyao zhang" w:date="2021-01-06T16:23:00Z">
              <w:rPr/>
            </w:rPrChange>
          </w:rPr>
          <w:t xml:space="preserve"> </w:t>
        </w:r>
        <w:r w:rsidRPr="00170450">
          <w:rPr>
            <w:rFonts w:ascii="Arial" w:hAnsi="Arial" w:cs="Arial"/>
            <w:b/>
            <w:bCs/>
            <w:rPrChange w:id="3299" w:author="yiyao zhang" w:date="2021-01-06T16:23:00Z">
              <w:rPr>
                <w:b/>
                <w:bCs/>
              </w:rPr>
            </w:rPrChange>
          </w:rPr>
          <w:t>267</w:t>
        </w:r>
        <w:r w:rsidRPr="00170450">
          <w:rPr>
            <w:rFonts w:ascii="Arial" w:hAnsi="Arial" w:cs="Arial"/>
            <w:rPrChange w:id="3300" w:author="yiyao zhang" w:date="2021-01-06T16:23:00Z">
              <w:rPr/>
            </w:rPrChange>
          </w:rPr>
          <w:t xml:space="preserve">, 1512–1515 (1995). </w:t>
        </w:r>
      </w:ins>
    </w:p>
    <w:p w14:paraId="13DF193E" w14:textId="77777777" w:rsidR="00E53BD0" w:rsidRPr="00170450" w:rsidRDefault="00E53BD0" w:rsidP="00E53BD0">
      <w:pPr>
        <w:pStyle w:val="ListParagraph"/>
        <w:numPr>
          <w:ilvl w:val="0"/>
          <w:numId w:val="13"/>
        </w:numPr>
        <w:spacing w:after="240" w:line="360" w:lineRule="auto"/>
        <w:rPr>
          <w:ins w:id="3301" w:author="Cao Liang" w:date="2021-01-05T10:52:00Z"/>
          <w:rFonts w:ascii="Arial" w:hAnsi="Arial" w:cs="Arial"/>
          <w:rPrChange w:id="3302" w:author="yiyao zhang" w:date="2021-01-06T16:23:00Z">
            <w:rPr>
              <w:ins w:id="3303" w:author="Cao Liang" w:date="2021-01-05T10:52:00Z"/>
            </w:rPr>
          </w:rPrChange>
        </w:rPr>
      </w:pPr>
      <w:ins w:id="3304" w:author="Cao Liang" w:date="2021-01-05T10:52:00Z">
        <w:r w:rsidRPr="00170450">
          <w:rPr>
            <w:rFonts w:ascii="Arial" w:hAnsi="Arial" w:cs="Arial"/>
            <w:rPrChange w:id="3305" w:author="yiyao zhang" w:date="2021-01-06T16:23:00Z">
              <w:rPr/>
            </w:rPrChange>
          </w:rPr>
          <w:t xml:space="preserve">X Zhou, et al., Cholinergic modulation of working memory activity in primate prefrontal cortex. </w:t>
        </w:r>
        <w:r w:rsidRPr="00170450">
          <w:rPr>
            <w:rFonts w:ascii="Arial" w:hAnsi="Arial" w:cs="Arial"/>
            <w:i/>
            <w:iCs/>
            <w:rPrChange w:id="3306" w:author="yiyao zhang" w:date="2021-01-06T16:23:00Z">
              <w:rPr>
                <w:i/>
                <w:iCs/>
              </w:rPr>
            </w:rPrChange>
          </w:rPr>
          <w:t>J. neurophysiology</w:t>
        </w:r>
        <w:r w:rsidRPr="00170450">
          <w:rPr>
            <w:rFonts w:ascii="Arial" w:hAnsi="Arial" w:cs="Arial"/>
            <w:rPrChange w:id="3307" w:author="yiyao zhang" w:date="2021-01-06T16:23:00Z">
              <w:rPr/>
            </w:rPrChange>
          </w:rPr>
          <w:t xml:space="preserve"> </w:t>
        </w:r>
        <w:r w:rsidRPr="00170450">
          <w:rPr>
            <w:rFonts w:ascii="Arial" w:hAnsi="Arial" w:cs="Arial"/>
            <w:b/>
            <w:bCs/>
            <w:rPrChange w:id="3308" w:author="yiyao zhang" w:date="2021-01-06T16:23:00Z">
              <w:rPr>
                <w:b/>
                <w:bCs/>
              </w:rPr>
            </w:rPrChange>
          </w:rPr>
          <w:t>106</w:t>
        </w:r>
        <w:r w:rsidRPr="00170450">
          <w:rPr>
            <w:rFonts w:ascii="Arial" w:hAnsi="Arial" w:cs="Arial"/>
            <w:rPrChange w:id="3309" w:author="yiyao zhang" w:date="2021-01-06T16:23:00Z">
              <w:rPr/>
            </w:rPrChange>
          </w:rPr>
          <w:t xml:space="preserve">, 2180–2188 (2011). </w:t>
        </w:r>
      </w:ins>
    </w:p>
    <w:p w14:paraId="70D815B2" w14:textId="77777777" w:rsidR="00E53BD0" w:rsidRPr="00170450" w:rsidRDefault="00E53BD0" w:rsidP="00E53BD0">
      <w:pPr>
        <w:pStyle w:val="ListParagraph"/>
        <w:numPr>
          <w:ilvl w:val="0"/>
          <w:numId w:val="13"/>
        </w:numPr>
        <w:spacing w:after="240" w:line="360" w:lineRule="auto"/>
        <w:rPr>
          <w:ins w:id="3310" w:author="Cao Liang" w:date="2021-01-05T10:52:00Z"/>
          <w:rFonts w:ascii="Arial" w:hAnsi="Arial" w:cs="Arial"/>
          <w:rPrChange w:id="3311" w:author="yiyao zhang" w:date="2021-01-06T16:23:00Z">
            <w:rPr>
              <w:ins w:id="3312" w:author="Cao Liang" w:date="2021-01-05T10:52:00Z"/>
            </w:rPr>
          </w:rPrChange>
        </w:rPr>
      </w:pPr>
      <w:ins w:id="3313" w:author="Cao Liang" w:date="2021-01-05T10:52:00Z">
        <w:r w:rsidRPr="00170450">
          <w:rPr>
            <w:rFonts w:ascii="Arial" w:hAnsi="Arial" w:cs="Arial"/>
            <w:rPrChange w:id="3314" w:author="yiyao zhang" w:date="2021-01-06T16:23:00Z">
              <w:rPr/>
            </w:rPrChange>
          </w:rPr>
          <w:t xml:space="preserve">JE Lisman, O Jensen, The theta-gamma neural code. </w:t>
        </w:r>
        <w:r w:rsidRPr="00170450">
          <w:rPr>
            <w:rFonts w:ascii="Arial" w:hAnsi="Arial" w:cs="Arial"/>
            <w:i/>
            <w:iCs/>
            <w:rPrChange w:id="3315" w:author="yiyao zhang" w:date="2021-01-06T16:23:00Z">
              <w:rPr>
                <w:i/>
                <w:iCs/>
              </w:rPr>
            </w:rPrChange>
          </w:rPr>
          <w:t>Neuron</w:t>
        </w:r>
        <w:r w:rsidRPr="00170450">
          <w:rPr>
            <w:rFonts w:ascii="Arial" w:hAnsi="Arial" w:cs="Arial"/>
            <w:rPrChange w:id="3316" w:author="yiyao zhang" w:date="2021-01-06T16:23:00Z">
              <w:rPr/>
            </w:rPrChange>
          </w:rPr>
          <w:t xml:space="preserve"> </w:t>
        </w:r>
        <w:r w:rsidRPr="00170450">
          <w:rPr>
            <w:rFonts w:ascii="Arial" w:hAnsi="Arial" w:cs="Arial"/>
            <w:b/>
            <w:bCs/>
            <w:rPrChange w:id="3317" w:author="yiyao zhang" w:date="2021-01-06T16:23:00Z">
              <w:rPr>
                <w:b/>
                <w:bCs/>
              </w:rPr>
            </w:rPrChange>
          </w:rPr>
          <w:t>77</w:t>
        </w:r>
        <w:r w:rsidRPr="00170450">
          <w:rPr>
            <w:rFonts w:ascii="Arial" w:hAnsi="Arial" w:cs="Arial"/>
            <w:rPrChange w:id="3318" w:author="yiyao zhang" w:date="2021-01-06T16:23:00Z">
              <w:rPr/>
            </w:rPrChange>
          </w:rPr>
          <w:t xml:space="preserve">, 1002–1016 (2013). </w:t>
        </w:r>
      </w:ins>
    </w:p>
    <w:p w14:paraId="2CC53405" w14:textId="77777777" w:rsidR="00E53BD0" w:rsidRPr="00170450" w:rsidRDefault="00E53BD0" w:rsidP="00E53BD0">
      <w:pPr>
        <w:pStyle w:val="ListParagraph"/>
        <w:numPr>
          <w:ilvl w:val="0"/>
          <w:numId w:val="13"/>
        </w:numPr>
        <w:spacing w:after="240" w:line="360" w:lineRule="auto"/>
        <w:rPr>
          <w:ins w:id="3319" w:author="Cao Liang" w:date="2021-01-05T10:52:00Z"/>
          <w:rFonts w:ascii="Arial" w:hAnsi="Arial" w:cs="Arial"/>
          <w:rPrChange w:id="3320" w:author="yiyao zhang" w:date="2021-01-06T16:23:00Z">
            <w:rPr>
              <w:ins w:id="3321" w:author="Cao Liang" w:date="2021-01-05T10:52:00Z"/>
            </w:rPr>
          </w:rPrChange>
        </w:rPr>
      </w:pPr>
      <w:ins w:id="3322" w:author="Cao Liang" w:date="2021-01-05T10:52:00Z">
        <w:r w:rsidRPr="00170450">
          <w:rPr>
            <w:rFonts w:ascii="Arial" w:hAnsi="Arial" w:cs="Arial"/>
            <w:rPrChange w:id="3323" w:author="yiyao zhang" w:date="2021-01-06T16:23:00Z">
              <w:rPr/>
            </w:rPrChange>
          </w:rPr>
          <w:t xml:space="preserve">Y Wang, S Romani, B Lustig, A Leonardo, E </w:t>
        </w:r>
        <w:proofErr w:type="spellStart"/>
        <w:r w:rsidRPr="00170450">
          <w:rPr>
            <w:rFonts w:ascii="Arial" w:hAnsi="Arial" w:cs="Arial"/>
            <w:rPrChange w:id="3324" w:author="yiyao zhang" w:date="2021-01-06T16:23:00Z">
              <w:rPr/>
            </w:rPrChange>
          </w:rPr>
          <w:t>Pastalkova</w:t>
        </w:r>
        <w:proofErr w:type="spellEnd"/>
        <w:r w:rsidRPr="00170450">
          <w:rPr>
            <w:rFonts w:ascii="Arial" w:hAnsi="Arial" w:cs="Arial"/>
            <w:rPrChange w:id="3325" w:author="yiyao zhang" w:date="2021-01-06T16:23:00Z">
              <w:rPr/>
            </w:rPrChange>
          </w:rPr>
          <w:t xml:space="preserve">, Theta sequences are essential for internally generated hippocampal firing fields. </w:t>
        </w:r>
        <w:r w:rsidRPr="00170450">
          <w:rPr>
            <w:rFonts w:ascii="Arial" w:hAnsi="Arial" w:cs="Arial"/>
            <w:i/>
            <w:iCs/>
            <w:rPrChange w:id="3326" w:author="yiyao zhang" w:date="2021-01-06T16:23:00Z">
              <w:rPr>
                <w:i/>
                <w:iCs/>
              </w:rPr>
            </w:rPrChange>
          </w:rPr>
          <w:t>Nat. neuroscience</w:t>
        </w:r>
        <w:r w:rsidRPr="00170450">
          <w:rPr>
            <w:rFonts w:ascii="Arial" w:hAnsi="Arial" w:cs="Arial"/>
            <w:rPrChange w:id="3327" w:author="yiyao zhang" w:date="2021-01-06T16:23:00Z">
              <w:rPr/>
            </w:rPrChange>
          </w:rPr>
          <w:t xml:space="preserve"> </w:t>
        </w:r>
        <w:r w:rsidRPr="00170450">
          <w:rPr>
            <w:rFonts w:ascii="Arial" w:hAnsi="Arial" w:cs="Arial"/>
            <w:b/>
            <w:bCs/>
            <w:rPrChange w:id="3328" w:author="yiyao zhang" w:date="2021-01-06T16:23:00Z">
              <w:rPr>
                <w:b/>
                <w:bCs/>
              </w:rPr>
            </w:rPrChange>
          </w:rPr>
          <w:t>18</w:t>
        </w:r>
        <w:r w:rsidRPr="00170450">
          <w:rPr>
            <w:rFonts w:ascii="Arial" w:hAnsi="Arial" w:cs="Arial"/>
            <w:rPrChange w:id="3329" w:author="yiyao zhang" w:date="2021-01-06T16:23:00Z">
              <w:rPr/>
            </w:rPrChange>
          </w:rPr>
          <w:t xml:space="preserve">, 282–288 (2015). </w:t>
        </w:r>
      </w:ins>
    </w:p>
    <w:p w14:paraId="24695C17" w14:textId="77777777" w:rsidR="00E53BD0" w:rsidRPr="00170450" w:rsidRDefault="00E53BD0" w:rsidP="00E53BD0">
      <w:pPr>
        <w:pStyle w:val="ListParagraph"/>
        <w:numPr>
          <w:ilvl w:val="0"/>
          <w:numId w:val="13"/>
        </w:numPr>
        <w:spacing w:after="240" w:line="360" w:lineRule="auto"/>
        <w:rPr>
          <w:ins w:id="3330" w:author="Cao Liang" w:date="2021-01-05T10:52:00Z"/>
          <w:rFonts w:ascii="Arial" w:hAnsi="Arial" w:cs="Arial"/>
          <w:rPrChange w:id="3331" w:author="yiyao zhang" w:date="2021-01-06T16:23:00Z">
            <w:rPr>
              <w:ins w:id="3332" w:author="Cao Liang" w:date="2021-01-05T10:52:00Z"/>
            </w:rPr>
          </w:rPrChange>
        </w:rPr>
      </w:pPr>
      <w:ins w:id="3333" w:author="Cao Liang" w:date="2021-01-05T10:52:00Z">
        <w:r w:rsidRPr="00170450">
          <w:rPr>
            <w:rFonts w:ascii="Arial" w:hAnsi="Arial" w:cs="Arial"/>
            <w:rPrChange w:id="3334" w:author="yiyao zhang" w:date="2021-01-06T16:23:00Z">
              <w:rPr/>
            </w:rPrChange>
          </w:rPr>
          <w:lastRenderedPageBreak/>
          <w:t xml:space="preserve">P </w:t>
        </w:r>
        <w:proofErr w:type="spellStart"/>
        <w:r w:rsidRPr="00170450">
          <w:rPr>
            <w:rFonts w:ascii="Arial" w:hAnsi="Arial" w:cs="Arial"/>
            <w:rPrChange w:id="3335" w:author="yiyao zhang" w:date="2021-01-06T16:23:00Z">
              <w:rPr/>
            </w:rPrChange>
          </w:rPr>
          <w:t>Jarzebowski</w:t>
        </w:r>
        <w:proofErr w:type="spellEnd"/>
        <w:r w:rsidRPr="00170450">
          <w:rPr>
            <w:rFonts w:ascii="Arial" w:hAnsi="Arial" w:cs="Arial"/>
            <w:rPrChange w:id="3336" w:author="yiyao zhang" w:date="2021-01-06T16:23:00Z">
              <w:rPr/>
            </w:rPrChange>
          </w:rPr>
          <w:t xml:space="preserve">, CS Tang, O Paulsen, YA Hay, Cholinergic suppression of sharp wave-ripples impairs hippocampus-dependent spatial memory. </w:t>
        </w:r>
        <w:proofErr w:type="spellStart"/>
        <w:r w:rsidRPr="00170450">
          <w:rPr>
            <w:rFonts w:ascii="Arial" w:hAnsi="Arial" w:cs="Arial"/>
            <w:i/>
            <w:iCs/>
            <w:rPrChange w:id="3337" w:author="yiyao zhang" w:date="2021-01-06T16:23:00Z">
              <w:rPr>
                <w:i/>
                <w:iCs/>
              </w:rPr>
            </w:rPrChange>
          </w:rPr>
          <w:t>BioRxiv</w:t>
        </w:r>
        <w:proofErr w:type="spellEnd"/>
        <w:r w:rsidRPr="00170450">
          <w:rPr>
            <w:rFonts w:ascii="Arial" w:hAnsi="Arial" w:cs="Arial"/>
            <w:rPrChange w:id="3338" w:author="yiyao zhang" w:date="2021-01-06T16:23:00Z">
              <w:rPr/>
            </w:rPrChange>
          </w:rPr>
          <w:t xml:space="preserve"> (2020). </w:t>
        </w:r>
      </w:ins>
    </w:p>
    <w:p w14:paraId="78FEA1A3" w14:textId="77777777" w:rsidR="00E53BD0" w:rsidRPr="00170450" w:rsidRDefault="00E53BD0" w:rsidP="00E53BD0">
      <w:pPr>
        <w:pStyle w:val="ListParagraph"/>
        <w:numPr>
          <w:ilvl w:val="0"/>
          <w:numId w:val="13"/>
        </w:numPr>
        <w:spacing w:after="240" w:line="360" w:lineRule="auto"/>
        <w:rPr>
          <w:ins w:id="3339" w:author="Cao Liang" w:date="2021-01-05T10:52:00Z"/>
          <w:rFonts w:ascii="Arial" w:hAnsi="Arial" w:cs="Arial"/>
          <w:rPrChange w:id="3340" w:author="yiyao zhang" w:date="2021-01-06T16:23:00Z">
            <w:rPr>
              <w:ins w:id="3341" w:author="Cao Liang" w:date="2021-01-05T10:52:00Z"/>
            </w:rPr>
          </w:rPrChange>
        </w:rPr>
      </w:pPr>
      <w:ins w:id="3342" w:author="Cao Liang" w:date="2021-01-05T10:52:00Z">
        <w:r w:rsidRPr="00170450">
          <w:rPr>
            <w:rFonts w:ascii="Arial" w:hAnsi="Arial" w:cs="Arial"/>
            <w:rPrChange w:id="3343" w:author="yiyao zhang" w:date="2021-01-06T16:23:00Z">
              <w:rPr/>
            </w:rPrChange>
          </w:rPr>
          <w:t xml:space="preserve">SP Jadhav, C </w:t>
        </w:r>
        <w:proofErr w:type="spellStart"/>
        <w:r w:rsidRPr="00170450">
          <w:rPr>
            <w:rFonts w:ascii="Arial" w:hAnsi="Arial" w:cs="Arial"/>
            <w:rPrChange w:id="3344" w:author="yiyao zhang" w:date="2021-01-06T16:23:00Z">
              <w:rPr/>
            </w:rPrChange>
          </w:rPr>
          <w:t>Kemere</w:t>
        </w:r>
        <w:proofErr w:type="spellEnd"/>
        <w:r w:rsidRPr="00170450">
          <w:rPr>
            <w:rFonts w:ascii="Arial" w:hAnsi="Arial" w:cs="Arial"/>
            <w:rPrChange w:id="3345" w:author="yiyao zhang" w:date="2021-01-06T16:23:00Z">
              <w:rPr/>
            </w:rPrChange>
          </w:rPr>
          <w:t xml:space="preserve">, PW German, LM Frank, Awake hippocampal sharp-wave ripples support spatial memory. </w:t>
        </w:r>
        <w:r w:rsidRPr="00170450">
          <w:rPr>
            <w:rFonts w:ascii="Arial" w:hAnsi="Arial" w:cs="Arial"/>
            <w:i/>
            <w:iCs/>
            <w:rPrChange w:id="3346" w:author="yiyao zhang" w:date="2021-01-06T16:23:00Z">
              <w:rPr>
                <w:i/>
                <w:iCs/>
              </w:rPr>
            </w:rPrChange>
          </w:rPr>
          <w:t>Science</w:t>
        </w:r>
        <w:r w:rsidRPr="00170450">
          <w:rPr>
            <w:rFonts w:ascii="Arial" w:hAnsi="Arial" w:cs="Arial"/>
            <w:rPrChange w:id="3347" w:author="yiyao zhang" w:date="2021-01-06T16:23:00Z">
              <w:rPr/>
            </w:rPrChange>
          </w:rPr>
          <w:t xml:space="preserve"> </w:t>
        </w:r>
        <w:r w:rsidRPr="00170450">
          <w:rPr>
            <w:rFonts w:ascii="Arial" w:hAnsi="Arial" w:cs="Arial"/>
            <w:b/>
            <w:bCs/>
            <w:rPrChange w:id="3348" w:author="yiyao zhang" w:date="2021-01-06T16:23:00Z">
              <w:rPr>
                <w:b/>
                <w:bCs/>
              </w:rPr>
            </w:rPrChange>
          </w:rPr>
          <w:t>336</w:t>
        </w:r>
        <w:r w:rsidRPr="00170450">
          <w:rPr>
            <w:rFonts w:ascii="Arial" w:hAnsi="Arial" w:cs="Arial"/>
            <w:rPrChange w:id="3349" w:author="yiyao zhang" w:date="2021-01-06T16:23:00Z">
              <w:rPr/>
            </w:rPrChange>
          </w:rPr>
          <w:t xml:space="preserve">, 1454–1458 (2012). </w:t>
        </w:r>
      </w:ins>
    </w:p>
    <w:p w14:paraId="5B8BEEC3" w14:textId="77777777" w:rsidR="00E53BD0" w:rsidRPr="00170450" w:rsidRDefault="00E53BD0" w:rsidP="00E53BD0">
      <w:pPr>
        <w:pStyle w:val="ListParagraph"/>
        <w:numPr>
          <w:ilvl w:val="0"/>
          <w:numId w:val="13"/>
        </w:numPr>
        <w:spacing w:after="240" w:line="360" w:lineRule="auto"/>
        <w:rPr>
          <w:ins w:id="3350" w:author="Cao Liang" w:date="2021-01-05T10:52:00Z"/>
          <w:rFonts w:ascii="Arial" w:hAnsi="Arial" w:cs="Arial"/>
          <w:rPrChange w:id="3351" w:author="yiyao zhang" w:date="2021-01-06T16:23:00Z">
            <w:rPr>
              <w:ins w:id="3352" w:author="Cao Liang" w:date="2021-01-05T10:52:00Z"/>
            </w:rPr>
          </w:rPrChange>
        </w:rPr>
      </w:pPr>
      <w:ins w:id="3353" w:author="Cao Liang" w:date="2021-01-05T10:52:00Z">
        <w:r w:rsidRPr="00170450">
          <w:rPr>
            <w:rFonts w:ascii="Arial" w:hAnsi="Arial" w:cs="Arial"/>
            <w:rPrChange w:id="3354" w:author="yiyao zhang" w:date="2021-01-06T16:23:00Z">
              <w:rPr/>
            </w:rPrChange>
          </w:rPr>
          <w:t xml:space="preserve">A Fernández-Ruiz, et al., Long-duration hippocampal sharp wave ripples improve memory. </w:t>
        </w:r>
        <w:r w:rsidRPr="00170450">
          <w:rPr>
            <w:rFonts w:ascii="Arial" w:hAnsi="Arial" w:cs="Arial"/>
            <w:i/>
            <w:iCs/>
            <w:rPrChange w:id="3355" w:author="yiyao zhang" w:date="2021-01-06T16:23:00Z">
              <w:rPr>
                <w:i/>
                <w:iCs/>
              </w:rPr>
            </w:rPrChange>
          </w:rPr>
          <w:t>Science</w:t>
        </w:r>
        <w:r w:rsidRPr="00170450">
          <w:rPr>
            <w:rFonts w:ascii="Arial" w:hAnsi="Arial" w:cs="Arial"/>
            <w:rPrChange w:id="3356" w:author="yiyao zhang" w:date="2021-01-06T16:23:00Z">
              <w:rPr/>
            </w:rPrChange>
          </w:rPr>
          <w:t xml:space="preserve"> </w:t>
        </w:r>
        <w:r w:rsidRPr="00170450">
          <w:rPr>
            <w:rFonts w:ascii="Arial" w:hAnsi="Arial" w:cs="Arial"/>
            <w:b/>
            <w:bCs/>
            <w:rPrChange w:id="3357" w:author="yiyao zhang" w:date="2021-01-06T16:23:00Z">
              <w:rPr>
                <w:b/>
                <w:bCs/>
              </w:rPr>
            </w:rPrChange>
          </w:rPr>
          <w:t>364</w:t>
        </w:r>
        <w:r w:rsidRPr="00170450">
          <w:rPr>
            <w:rFonts w:ascii="Arial" w:hAnsi="Arial" w:cs="Arial"/>
            <w:rPrChange w:id="3358" w:author="yiyao zhang" w:date="2021-01-06T16:23:00Z">
              <w:rPr/>
            </w:rPrChange>
          </w:rPr>
          <w:t xml:space="preserve">, 1082–1086 (2019). </w:t>
        </w:r>
      </w:ins>
    </w:p>
    <w:p w14:paraId="2253951E" w14:textId="77777777" w:rsidR="00E53BD0" w:rsidRPr="00170450" w:rsidRDefault="00E53BD0" w:rsidP="00E53BD0">
      <w:pPr>
        <w:pStyle w:val="ListParagraph"/>
        <w:numPr>
          <w:ilvl w:val="0"/>
          <w:numId w:val="13"/>
        </w:numPr>
        <w:spacing w:after="240" w:line="360" w:lineRule="auto"/>
        <w:rPr>
          <w:ins w:id="3359" w:author="Cao Liang" w:date="2021-01-05T10:52:00Z"/>
          <w:rFonts w:ascii="Arial" w:hAnsi="Arial" w:cs="Arial"/>
          <w:rPrChange w:id="3360" w:author="yiyao zhang" w:date="2021-01-06T16:23:00Z">
            <w:rPr>
              <w:ins w:id="3361" w:author="Cao Liang" w:date="2021-01-05T10:52:00Z"/>
            </w:rPr>
          </w:rPrChange>
        </w:rPr>
      </w:pPr>
      <w:ins w:id="3362" w:author="Cao Liang" w:date="2021-01-05T10:52:00Z">
        <w:r w:rsidRPr="00170450">
          <w:rPr>
            <w:rFonts w:ascii="Arial" w:hAnsi="Arial" w:cs="Arial"/>
            <w:rPrChange w:id="3363" w:author="yiyao zhang" w:date="2021-01-06T16:23:00Z">
              <w:rPr/>
            </w:rPrChange>
          </w:rPr>
          <w:t xml:space="preserve">M Jing, et al., An optimized acetylcholine sensor for monitoring in vivo cholinergic activity. </w:t>
        </w:r>
        <w:r w:rsidRPr="00170450">
          <w:rPr>
            <w:rFonts w:ascii="Arial" w:hAnsi="Arial" w:cs="Arial"/>
            <w:i/>
            <w:iCs/>
            <w:rPrChange w:id="3364" w:author="yiyao zhang" w:date="2021-01-06T16:23:00Z">
              <w:rPr>
                <w:i/>
                <w:iCs/>
              </w:rPr>
            </w:rPrChange>
          </w:rPr>
          <w:t xml:space="preserve">Nat. Method </w:t>
        </w:r>
        <w:r w:rsidRPr="00170450">
          <w:rPr>
            <w:rFonts w:ascii="Arial" w:hAnsi="Arial" w:cs="Arial"/>
            <w:b/>
            <w:bCs/>
            <w:rPrChange w:id="3365" w:author="yiyao zhang" w:date="2021-01-06T16:23:00Z">
              <w:rPr>
                <w:b/>
                <w:bCs/>
              </w:rPr>
            </w:rPrChange>
          </w:rPr>
          <w:t>17</w:t>
        </w:r>
        <w:r w:rsidRPr="00170450">
          <w:rPr>
            <w:rFonts w:ascii="Arial" w:hAnsi="Arial" w:cs="Arial"/>
            <w:rPrChange w:id="3366" w:author="yiyao zhang" w:date="2021-01-06T16:23:00Z">
              <w:rPr/>
            </w:rPrChange>
          </w:rPr>
          <w:t xml:space="preserve">, 1139-1146 (2020). </w:t>
        </w:r>
      </w:ins>
    </w:p>
    <w:p w14:paraId="7B8C7769" w14:textId="77777777" w:rsidR="00E53BD0" w:rsidRPr="00170450" w:rsidRDefault="00E53BD0" w:rsidP="00E53BD0">
      <w:pPr>
        <w:pStyle w:val="ListParagraph"/>
        <w:numPr>
          <w:ilvl w:val="0"/>
          <w:numId w:val="13"/>
        </w:numPr>
        <w:spacing w:after="240" w:line="360" w:lineRule="auto"/>
        <w:rPr>
          <w:ins w:id="3367" w:author="Cao Liang" w:date="2021-01-05T10:52:00Z"/>
          <w:rFonts w:ascii="Arial" w:hAnsi="Arial" w:cs="Arial"/>
          <w:rPrChange w:id="3368" w:author="yiyao zhang" w:date="2021-01-06T16:23:00Z">
            <w:rPr>
              <w:ins w:id="3369" w:author="Cao Liang" w:date="2021-01-05T10:52:00Z"/>
            </w:rPr>
          </w:rPrChange>
        </w:rPr>
      </w:pPr>
      <w:ins w:id="3370" w:author="Cao Liang" w:date="2021-01-05T10:52:00Z">
        <w:r w:rsidRPr="00170450">
          <w:rPr>
            <w:rFonts w:ascii="Arial" w:hAnsi="Arial" w:cs="Arial"/>
            <w:rPrChange w:id="3371" w:author="yiyao zhang" w:date="2021-01-06T16:23:00Z">
              <w:rPr/>
            </w:rPrChange>
          </w:rPr>
          <w:t xml:space="preserve">M </w:t>
        </w:r>
        <w:proofErr w:type="spellStart"/>
        <w:r w:rsidRPr="00170450">
          <w:rPr>
            <w:rFonts w:ascii="Arial" w:hAnsi="Arial" w:cs="Arial"/>
            <w:rPrChange w:id="3372" w:author="yiyao zhang" w:date="2021-01-06T16:23:00Z">
              <w:rPr/>
            </w:rPrChange>
          </w:rPr>
          <w:t>Vandecasteele</w:t>
        </w:r>
        <w:proofErr w:type="spellEnd"/>
        <w:r w:rsidRPr="00170450">
          <w:rPr>
            <w:rFonts w:ascii="Arial" w:hAnsi="Arial" w:cs="Arial"/>
            <w:rPrChange w:id="3373" w:author="yiyao zhang" w:date="2021-01-06T16:23:00Z">
              <w:rPr/>
            </w:rPrChange>
          </w:rPr>
          <w:t xml:space="preserve">, et al., Optogenetic activation of septal cholinergic neurons suppresses sharp wave ripples and enhances theta oscillations in the hippocampus. </w:t>
        </w:r>
        <w:r w:rsidRPr="00170450">
          <w:rPr>
            <w:rFonts w:ascii="Arial" w:hAnsi="Arial" w:cs="Arial"/>
            <w:i/>
            <w:iCs/>
            <w:rPrChange w:id="3374" w:author="yiyao zhang" w:date="2021-01-06T16:23:00Z">
              <w:rPr>
                <w:i/>
                <w:iCs/>
              </w:rPr>
            </w:rPrChange>
          </w:rPr>
          <w:t>Proc. Natl. Acad. Sci.</w:t>
        </w:r>
        <w:r w:rsidRPr="00170450">
          <w:rPr>
            <w:rFonts w:ascii="Arial" w:hAnsi="Arial" w:cs="Arial"/>
            <w:rPrChange w:id="3375" w:author="yiyao zhang" w:date="2021-01-06T16:23:00Z">
              <w:rPr/>
            </w:rPrChange>
          </w:rPr>
          <w:t xml:space="preserve"> </w:t>
        </w:r>
        <w:r w:rsidRPr="00170450">
          <w:rPr>
            <w:rFonts w:ascii="Arial" w:hAnsi="Arial" w:cs="Arial"/>
            <w:b/>
            <w:bCs/>
            <w:rPrChange w:id="3376" w:author="yiyao zhang" w:date="2021-01-06T16:23:00Z">
              <w:rPr>
                <w:b/>
                <w:bCs/>
              </w:rPr>
            </w:rPrChange>
          </w:rPr>
          <w:t>111</w:t>
        </w:r>
        <w:r w:rsidRPr="00170450">
          <w:rPr>
            <w:rFonts w:ascii="Arial" w:hAnsi="Arial" w:cs="Arial"/>
            <w:rPrChange w:id="3377" w:author="yiyao zhang" w:date="2021-01-06T16:23:00Z">
              <w:rPr/>
            </w:rPrChange>
          </w:rPr>
          <w:t xml:space="preserve">, 13535–13540 (2014). </w:t>
        </w:r>
      </w:ins>
    </w:p>
    <w:p w14:paraId="56CDFD57" w14:textId="77777777" w:rsidR="00E53BD0" w:rsidRPr="00170450" w:rsidRDefault="00E53BD0" w:rsidP="00E53BD0">
      <w:pPr>
        <w:pStyle w:val="ListParagraph"/>
        <w:numPr>
          <w:ilvl w:val="0"/>
          <w:numId w:val="13"/>
        </w:numPr>
        <w:spacing w:after="240" w:line="360" w:lineRule="auto"/>
        <w:rPr>
          <w:ins w:id="3378" w:author="Cao Liang" w:date="2021-01-05T10:52:00Z"/>
          <w:rFonts w:ascii="Arial" w:hAnsi="Arial" w:cs="Arial"/>
          <w:rPrChange w:id="3379" w:author="yiyao zhang" w:date="2021-01-06T16:23:00Z">
            <w:rPr>
              <w:ins w:id="3380" w:author="Cao Liang" w:date="2021-01-05T10:52:00Z"/>
            </w:rPr>
          </w:rPrChange>
        </w:rPr>
      </w:pPr>
      <w:ins w:id="3381" w:author="Cao Liang" w:date="2021-01-05T10:52:00Z">
        <w:r w:rsidRPr="00170450">
          <w:rPr>
            <w:rFonts w:ascii="Arial" w:hAnsi="Arial" w:cs="Arial"/>
            <w:rPrChange w:id="3382" w:author="yiyao zhang" w:date="2021-01-06T16:23:00Z">
              <w:rPr/>
            </w:rPrChange>
          </w:rPr>
          <w:t xml:space="preserve">H Zhou, et al., Cholinergic modulation of hippocampal calcium activity across the sleep-wake cycle. </w:t>
        </w:r>
        <w:proofErr w:type="spellStart"/>
        <w:r w:rsidRPr="00170450">
          <w:rPr>
            <w:rFonts w:ascii="Arial" w:hAnsi="Arial" w:cs="Arial"/>
            <w:i/>
            <w:iCs/>
            <w:rPrChange w:id="3383" w:author="yiyao zhang" w:date="2021-01-06T16:23:00Z">
              <w:rPr>
                <w:i/>
                <w:iCs/>
              </w:rPr>
            </w:rPrChange>
          </w:rPr>
          <w:t>Elife</w:t>
        </w:r>
        <w:proofErr w:type="spellEnd"/>
        <w:r w:rsidRPr="00170450">
          <w:rPr>
            <w:rFonts w:ascii="Arial" w:hAnsi="Arial" w:cs="Arial"/>
            <w:rPrChange w:id="3384" w:author="yiyao zhang" w:date="2021-01-06T16:23:00Z">
              <w:rPr/>
            </w:rPrChange>
          </w:rPr>
          <w:t xml:space="preserve"> </w:t>
        </w:r>
        <w:r w:rsidRPr="00170450">
          <w:rPr>
            <w:rFonts w:ascii="Arial" w:hAnsi="Arial" w:cs="Arial"/>
            <w:b/>
            <w:bCs/>
            <w:rPrChange w:id="3385" w:author="yiyao zhang" w:date="2021-01-06T16:23:00Z">
              <w:rPr>
                <w:b/>
                <w:bCs/>
              </w:rPr>
            </w:rPrChange>
          </w:rPr>
          <w:t>8</w:t>
        </w:r>
        <w:r w:rsidRPr="00170450">
          <w:rPr>
            <w:rFonts w:ascii="Arial" w:hAnsi="Arial" w:cs="Arial"/>
            <w:rPrChange w:id="3386" w:author="yiyao zhang" w:date="2021-01-06T16:23:00Z">
              <w:rPr/>
            </w:rPrChange>
          </w:rPr>
          <w:t xml:space="preserve">, e39777 (2019). </w:t>
        </w:r>
      </w:ins>
    </w:p>
    <w:p w14:paraId="377CD8BC" w14:textId="77777777" w:rsidR="00E53BD0" w:rsidRPr="00170450" w:rsidRDefault="00E53BD0" w:rsidP="00E53BD0">
      <w:pPr>
        <w:pStyle w:val="ListParagraph"/>
        <w:numPr>
          <w:ilvl w:val="0"/>
          <w:numId w:val="13"/>
        </w:numPr>
        <w:spacing w:after="240" w:line="360" w:lineRule="auto"/>
        <w:rPr>
          <w:ins w:id="3387" w:author="Cao Liang" w:date="2021-01-05T10:52:00Z"/>
          <w:rFonts w:ascii="Arial" w:hAnsi="Arial" w:cs="Arial"/>
          <w:rPrChange w:id="3388" w:author="yiyao zhang" w:date="2021-01-06T16:23:00Z">
            <w:rPr>
              <w:ins w:id="3389" w:author="Cao Liang" w:date="2021-01-05T10:52:00Z"/>
            </w:rPr>
          </w:rPrChange>
        </w:rPr>
      </w:pPr>
      <w:ins w:id="3390" w:author="Cao Liang" w:date="2021-01-05T10:52:00Z">
        <w:r w:rsidRPr="00170450">
          <w:rPr>
            <w:rFonts w:ascii="Arial" w:hAnsi="Arial" w:cs="Arial"/>
            <w:rPrChange w:id="3391" w:author="yiyao zhang" w:date="2021-01-06T16:23:00Z">
              <w:rPr/>
            </w:rPrChange>
          </w:rPr>
          <w:t xml:space="preserve">X Ma, et al., The firing of theta state-related septal cholinergic neurons </w:t>
        </w:r>
        <w:proofErr w:type="gramStart"/>
        <w:r w:rsidRPr="00170450">
          <w:rPr>
            <w:rFonts w:ascii="Arial" w:hAnsi="Arial" w:cs="Arial"/>
            <w:rPrChange w:id="3392" w:author="yiyao zhang" w:date="2021-01-06T16:23:00Z">
              <w:rPr/>
            </w:rPrChange>
          </w:rPr>
          <w:t>disrupt</w:t>
        </w:r>
        <w:proofErr w:type="gramEnd"/>
        <w:r w:rsidRPr="00170450">
          <w:rPr>
            <w:rFonts w:ascii="Arial" w:hAnsi="Arial" w:cs="Arial"/>
            <w:rPrChange w:id="3393" w:author="yiyao zhang" w:date="2021-01-06T16:23:00Z">
              <w:rPr/>
            </w:rPrChange>
          </w:rPr>
          <w:t xml:space="preserve"> hippocampal ripple oscillations via muscarinic receptors. </w:t>
        </w:r>
        <w:r w:rsidRPr="00170450">
          <w:rPr>
            <w:rFonts w:ascii="Arial" w:hAnsi="Arial" w:cs="Arial"/>
            <w:i/>
            <w:iCs/>
            <w:rPrChange w:id="3394" w:author="yiyao zhang" w:date="2021-01-06T16:23:00Z">
              <w:rPr>
                <w:i/>
                <w:iCs/>
              </w:rPr>
            </w:rPrChange>
          </w:rPr>
          <w:t xml:space="preserve">J. </w:t>
        </w:r>
        <w:proofErr w:type="spellStart"/>
        <w:r w:rsidRPr="00170450">
          <w:rPr>
            <w:rFonts w:ascii="Arial" w:hAnsi="Arial" w:cs="Arial"/>
            <w:i/>
            <w:iCs/>
            <w:rPrChange w:id="3395" w:author="yiyao zhang" w:date="2021-01-06T16:23:00Z">
              <w:rPr>
                <w:i/>
                <w:iCs/>
              </w:rPr>
            </w:rPrChange>
          </w:rPr>
          <w:t>Neurosci</w:t>
        </w:r>
        <w:proofErr w:type="spellEnd"/>
        <w:r w:rsidRPr="00170450">
          <w:rPr>
            <w:rFonts w:ascii="Arial" w:hAnsi="Arial" w:cs="Arial"/>
            <w:rPrChange w:id="3396" w:author="yiyao zhang" w:date="2021-01-06T16:23:00Z">
              <w:rPr/>
            </w:rPrChange>
          </w:rPr>
          <w:t xml:space="preserve">. </w:t>
        </w:r>
        <w:r w:rsidRPr="00170450">
          <w:rPr>
            <w:rFonts w:ascii="Arial" w:hAnsi="Arial" w:cs="Arial"/>
            <w:b/>
            <w:bCs/>
            <w:rPrChange w:id="3397" w:author="yiyao zhang" w:date="2021-01-06T16:23:00Z">
              <w:rPr>
                <w:b/>
                <w:bCs/>
              </w:rPr>
            </w:rPrChange>
          </w:rPr>
          <w:t>40</w:t>
        </w:r>
        <w:r w:rsidRPr="00170450">
          <w:rPr>
            <w:rFonts w:ascii="Arial" w:hAnsi="Arial" w:cs="Arial"/>
            <w:rPrChange w:id="3398" w:author="yiyao zhang" w:date="2021-01-06T16:23:00Z">
              <w:rPr/>
            </w:rPrChange>
          </w:rPr>
          <w:t xml:space="preserve">, 3591–3603 (2020). </w:t>
        </w:r>
      </w:ins>
    </w:p>
    <w:p w14:paraId="4B936DE0" w14:textId="77777777" w:rsidR="00E53BD0" w:rsidRPr="00170450" w:rsidRDefault="00E53BD0" w:rsidP="00E53BD0">
      <w:pPr>
        <w:pStyle w:val="ListParagraph"/>
        <w:numPr>
          <w:ilvl w:val="0"/>
          <w:numId w:val="13"/>
        </w:numPr>
        <w:spacing w:after="240" w:line="360" w:lineRule="auto"/>
        <w:rPr>
          <w:ins w:id="3399" w:author="Cao Liang" w:date="2021-01-05T10:52:00Z"/>
          <w:rFonts w:ascii="Arial" w:hAnsi="Arial" w:cs="Arial"/>
          <w:rPrChange w:id="3400" w:author="yiyao zhang" w:date="2021-01-06T16:23:00Z">
            <w:rPr>
              <w:ins w:id="3401" w:author="Cao Liang" w:date="2021-01-05T10:52:00Z"/>
            </w:rPr>
          </w:rPrChange>
        </w:rPr>
      </w:pPr>
      <w:ins w:id="3402" w:author="Cao Liang" w:date="2021-01-05T10:52:00Z">
        <w:r w:rsidRPr="00170450">
          <w:rPr>
            <w:rFonts w:ascii="Arial" w:hAnsi="Arial" w:cs="Arial"/>
            <w:rPrChange w:id="3403" w:author="yiyao zhang" w:date="2021-01-06T16:23:00Z">
              <w:rPr/>
            </w:rPrChange>
          </w:rPr>
          <w:t xml:space="preserve">CH </w:t>
        </w:r>
        <w:proofErr w:type="spellStart"/>
        <w:r w:rsidRPr="00170450">
          <w:rPr>
            <w:rFonts w:ascii="Arial" w:hAnsi="Arial" w:cs="Arial"/>
            <w:rPrChange w:id="3404" w:author="yiyao zhang" w:date="2021-01-06T16:23:00Z">
              <w:rPr/>
            </w:rPrChange>
          </w:rPr>
          <w:t>Vanderwolf</w:t>
        </w:r>
        <w:proofErr w:type="spellEnd"/>
        <w:r w:rsidRPr="00170450">
          <w:rPr>
            <w:rFonts w:ascii="Arial" w:hAnsi="Arial" w:cs="Arial"/>
            <w:rPrChange w:id="3405" w:author="yiyao zhang" w:date="2021-01-06T16:23:00Z">
              <w:rPr/>
            </w:rPrChange>
          </w:rPr>
          <w:t xml:space="preserve">, Hippocampal electrical activity and voluntary movement in the rat. </w:t>
        </w:r>
        <w:proofErr w:type="spellStart"/>
        <w:r w:rsidRPr="00170450">
          <w:rPr>
            <w:rFonts w:ascii="Arial" w:hAnsi="Arial" w:cs="Arial"/>
            <w:rPrChange w:id="3406" w:author="yiyao zhang" w:date="2021-01-06T16:23:00Z">
              <w:rPr/>
            </w:rPrChange>
          </w:rPr>
          <w:t>Electroencephalogr</w:t>
        </w:r>
        <w:proofErr w:type="spellEnd"/>
        <w:r w:rsidRPr="00170450">
          <w:rPr>
            <w:rFonts w:ascii="Arial" w:hAnsi="Arial" w:cs="Arial"/>
            <w:rPrChange w:id="3407" w:author="yiyao zhang" w:date="2021-01-06T16:23:00Z">
              <w:rPr/>
            </w:rPrChange>
          </w:rPr>
          <w:t xml:space="preserve">. </w:t>
        </w:r>
        <w:r w:rsidRPr="00170450">
          <w:rPr>
            <w:rFonts w:ascii="Arial" w:hAnsi="Arial" w:cs="Arial"/>
            <w:i/>
            <w:iCs/>
            <w:rPrChange w:id="3408" w:author="yiyao zhang" w:date="2021-01-06T16:23:00Z">
              <w:rPr>
                <w:i/>
                <w:iCs/>
              </w:rPr>
            </w:rPrChange>
          </w:rPr>
          <w:t>clinical neurophysiology</w:t>
        </w:r>
        <w:r w:rsidRPr="00170450">
          <w:rPr>
            <w:rFonts w:ascii="Arial" w:hAnsi="Arial" w:cs="Arial"/>
            <w:rPrChange w:id="3409" w:author="yiyao zhang" w:date="2021-01-06T16:23:00Z">
              <w:rPr/>
            </w:rPrChange>
          </w:rPr>
          <w:t xml:space="preserve"> </w:t>
        </w:r>
        <w:r w:rsidRPr="00170450">
          <w:rPr>
            <w:rFonts w:ascii="Arial" w:hAnsi="Arial" w:cs="Arial"/>
            <w:b/>
            <w:bCs/>
            <w:rPrChange w:id="3410" w:author="yiyao zhang" w:date="2021-01-06T16:23:00Z">
              <w:rPr>
                <w:b/>
                <w:bCs/>
              </w:rPr>
            </w:rPrChange>
          </w:rPr>
          <w:t>26</w:t>
        </w:r>
        <w:r w:rsidRPr="00170450">
          <w:rPr>
            <w:rFonts w:ascii="Arial" w:hAnsi="Arial" w:cs="Arial"/>
            <w:rPrChange w:id="3411" w:author="yiyao zhang" w:date="2021-01-06T16:23:00Z">
              <w:rPr/>
            </w:rPrChange>
          </w:rPr>
          <w:t xml:space="preserve">, 407–418 (1969). </w:t>
        </w:r>
      </w:ins>
    </w:p>
    <w:p w14:paraId="71EB1273" w14:textId="77777777" w:rsidR="00E53BD0" w:rsidRPr="00170450" w:rsidRDefault="00E53BD0" w:rsidP="00E53BD0">
      <w:pPr>
        <w:pStyle w:val="ListParagraph"/>
        <w:numPr>
          <w:ilvl w:val="0"/>
          <w:numId w:val="13"/>
        </w:numPr>
        <w:spacing w:after="240" w:line="360" w:lineRule="auto"/>
        <w:rPr>
          <w:ins w:id="3412" w:author="Cao Liang" w:date="2021-01-05T10:52:00Z"/>
          <w:rFonts w:ascii="Arial" w:hAnsi="Arial" w:cs="Arial"/>
          <w:rPrChange w:id="3413" w:author="yiyao zhang" w:date="2021-01-06T16:23:00Z">
            <w:rPr>
              <w:ins w:id="3414" w:author="Cao Liang" w:date="2021-01-05T10:52:00Z"/>
            </w:rPr>
          </w:rPrChange>
        </w:rPr>
      </w:pPr>
      <w:ins w:id="3415" w:author="Cao Liang" w:date="2021-01-05T10:52:00Z">
        <w:r w:rsidRPr="00170450">
          <w:rPr>
            <w:rFonts w:ascii="Arial" w:hAnsi="Arial" w:cs="Arial"/>
            <w:rPrChange w:id="3416" w:author="yiyao zhang" w:date="2021-01-06T16:23:00Z">
              <w:rPr/>
            </w:rPrChange>
          </w:rPr>
          <w:t xml:space="preserve">EF Pace-Schott, JA Hobson, The neurobiology of sleep: genetics, cellular physiology and subcortical networks. </w:t>
        </w:r>
        <w:r w:rsidRPr="00170450">
          <w:rPr>
            <w:rFonts w:ascii="Arial" w:hAnsi="Arial" w:cs="Arial"/>
            <w:i/>
            <w:iCs/>
            <w:rPrChange w:id="3417" w:author="yiyao zhang" w:date="2021-01-06T16:23:00Z">
              <w:rPr>
                <w:i/>
                <w:iCs/>
              </w:rPr>
            </w:rPrChange>
          </w:rPr>
          <w:t>Nat. reviews neuroscience</w:t>
        </w:r>
        <w:r w:rsidRPr="00170450">
          <w:rPr>
            <w:rFonts w:ascii="Arial" w:hAnsi="Arial" w:cs="Arial"/>
            <w:rPrChange w:id="3418" w:author="yiyao zhang" w:date="2021-01-06T16:23:00Z">
              <w:rPr/>
            </w:rPrChange>
          </w:rPr>
          <w:t xml:space="preserve"> </w:t>
        </w:r>
        <w:r w:rsidRPr="00170450">
          <w:rPr>
            <w:rFonts w:ascii="Arial" w:hAnsi="Arial" w:cs="Arial"/>
            <w:b/>
            <w:bCs/>
            <w:rPrChange w:id="3419" w:author="yiyao zhang" w:date="2021-01-06T16:23:00Z">
              <w:rPr>
                <w:b/>
                <w:bCs/>
              </w:rPr>
            </w:rPrChange>
          </w:rPr>
          <w:t>3</w:t>
        </w:r>
        <w:r w:rsidRPr="00170450">
          <w:rPr>
            <w:rFonts w:ascii="Arial" w:hAnsi="Arial" w:cs="Arial"/>
            <w:rPrChange w:id="3420" w:author="yiyao zhang" w:date="2021-01-06T16:23:00Z">
              <w:rPr/>
            </w:rPrChange>
          </w:rPr>
          <w:t xml:space="preserve">, 591–605 (2002).  </w:t>
        </w:r>
      </w:ins>
    </w:p>
    <w:p w14:paraId="622FAB14" w14:textId="77777777" w:rsidR="00E53BD0" w:rsidRPr="00170450" w:rsidRDefault="00E53BD0" w:rsidP="00E53BD0">
      <w:pPr>
        <w:pStyle w:val="ListParagraph"/>
        <w:numPr>
          <w:ilvl w:val="0"/>
          <w:numId w:val="13"/>
        </w:numPr>
        <w:spacing w:after="240" w:line="360" w:lineRule="auto"/>
        <w:rPr>
          <w:ins w:id="3421" w:author="Cao Liang" w:date="2021-01-05T10:52:00Z"/>
          <w:rFonts w:ascii="Arial" w:hAnsi="Arial" w:cs="Arial"/>
          <w:rPrChange w:id="3422" w:author="yiyao zhang" w:date="2021-01-06T16:23:00Z">
            <w:rPr>
              <w:ins w:id="3423" w:author="Cao Liang" w:date="2021-01-05T10:52:00Z"/>
            </w:rPr>
          </w:rPrChange>
        </w:rPr>
      </w:pPr>
      <w:ins w:id="3424" w:author="Cao Liang" w:date="2021-01-05T10:52:00Z">
        <w:r w:rsidRPr="00170450">
          <w:rPr>
            <w:rFonts w:ascii="Arial" w:hAnsi="Arial" w:cs="Arial"/>
            <w:rPrChange w:id="3425" w:author="yiyao zhang" w:date="2021-01-06T16:23:00Z">
              <w:rPr/>
            </w:rPrChange>
          </w:rPr>
          <w:t xml:space="preserve">M Lovett-Barron, et al., Dendritic inhibition in the hippocampus supports fear learning. </w:t>
        </w:r>
        <w:r w:rsidRPr="00170450">
          <w:rPr>
            <w:rFonts w:ascii="Arial" w:hAnsi="Arial" w:cs="Arial"/>
            <w:i/>
            <w:iCs/>
            <w:rPrChange w:id="3426" w:author="yiyao zhang" w:date="2021-01-06T16:23:00Z">
              <w:rPr>
                <w:i/>
                <w:iCs/>
              </w:rPr>
            </w:rPrChange>
          </w:rPr>
          <w:t>Science</w:t>
        </w:r>
        <w:r w:rsidRPr="00170450">
          <w:rPr>
            <w:rFonts w:ascii="Arial" w:hAnsi="Arial" w:cs="Arial"/>
            <w:rPrChange w:id="3427" w:author="yiyao zhang" w:date="2021-01-06T16:23:00Z">
              <w:rPr/>
            </w:rPrChange>
          </w:rPr>
          <w:t xml:space="preserve"> </w:t>
        </w:r>
        <w:r w:rsidRPr="00170450">
          <w:rPr>
            <w:rFonts w:ascii="Arial" w:hAnsi="Arial" w:cs="Arial"/>
            <w:b/>
            <w:bCs/>
            <w:i/>
            <w:iCs/>
            <w:rPrChange w:id="3428" w:author="yiyao zhang" w:date="2021-01-06T16:23:00Z">
              <w:rPr>
                <w:b/>
                <w:bCs/>
                <w:i/>
                <w:iCs/>
              </w:rPr>
            </w:rPrChange>
          </w:rPr>
          <w:t>343</w:t>
        </w:r>
        <w:r w:rsidRPr="00170450">
          <w:rPr>
            <w:rFonts w:ascii="Arial" w:hAnsi="Arial" w:cs="Arial"/>
            <w:rPrChange w:id="3429" w:author="yiyao zhang" w:date="2021-01-06T16:23:00Z">
              <w:rPr/>
            </w:rPrChange>
          </w:rPr>
          <w:t>, 857–863 (2014).</w:t>
        </w:r>
      </w:ins>
    </w:p>
    <w:p w14:paraId="59C30E48" w14:textId="77777777" w:rsidR="00E53BD0" w:rsidRPr="00170450" w:rsidRDefault="00E53BD0" w:rsidP="00E53BD0">
      <w:pPr>
        <w:pStyle w:val="ListParagraph"/>
        <w:numPr>
          <w:ilvl w:val="0"/>
          <w:numId w:val="13"/>
        </w:numPr>
        <w:spacing w:after="240" w:line="360" w:lineRule="auto"/>
        <w:rPr>
          <w:ins w:id="3430" w:author="Cao Liang" w:date="2021-01-05T10:52:00Z"/>
          <w:rFonts w:ascii="Arial" w:hAnsi="Arial" w:cs="Arial"/>
          <w:rPrChange w:id="3431" w:author="yiyao zhang" w:date="2021-01-06T16:23:00Z">
            <w:rPr>
              <w:ins w:id="3432" w:author="Cao Liang" w:date="2021-01-05T10:52:00Z"/>
            </w:rPr>
          </w:rPrChange>
        </w:rPr>
      </w:pPr>
      <w:ins w:id="3433" w:author="Cao Liang" w:date="2021-01-05T10:52:00Z">
        <w:r w:rsidRPr="00170450">
          <w:rPr>
            <w:rFonts w:ascii="Arial" w:hAnsi="Arial" w:cs="Arial"/>
            <w:rPrChange w:id="3434" w:author="yiyao zhang" w:date="2021-01-06T16:23:00Z">
              <w:rPr/>
            </w:rPrChange>
          </w:rPr>
          <w:t xml:space="preserve">H Zhang, SC Lin, MA Nicolelis, Spatiotemporal coupling between hippocampal acetylcholine release and theta oscillations in vivo. </w:t>
        </w:r>
        <w:r w:rsidRPr="00170450">
          <w:rPr>
            <w:rFonts w:ascii="Arial" w:hAnsi="Arial" w:cs="Arial"/>
            <w:i/>
            <w:iCs/>
            <w:rPrChange w:id="3435" w:author="yiyao zhang" w:date="2021-01-06T16:23:00Z">
              <w:rPr>
                <w:i/>
                <w:iCs/>
              </w:rPr>
            </w:rPrChange>
          </w:rPr>
          <w:t xml:space="preserve">J. </w:t>
        </w:r>
        <w:proofErr w:type="spellStart"/>
        <w:r w:rsidRPr="00170450">
          <w:rPr>
            <w:rFonts w:ascii="Arial" w:hAnsi="Arial" w:cs="Arial"/>
            <w:i/>
            <w:iCs/>
            <w:rPrChange w:id="3436" w:author="yiyao zhang" w:date="2021-01-06T16:23:00Z">
              <w:rPr>
                <w:i/>
                <w:iCs/>
              </w:rPr>
            </w:rPrChange>
          </w:rPr>
          <w:t>Neurosci</w:t>
        </w:r>
        <w:proofErr w:type="spellEnd"/>
        <w:r w:rsidRPr="00170450">
          <w:rPr>
            <w:rFonts w:ascii="Arial" w:hAnsi="Arial" w:cs="Arial"/>
            <w:rPrChange w:id="3437" w:author="yiyao zhang" w:date="2021-01-06T16:23:00Z">
              <w:rPr/>
            </w:rPrChange>
          </w:rPr>
          <w:t xml:space="preserve">. </w:t>
        </w:r>
        <w:r w:rsidRPr="00170450">
          <w:rPr>
            <w:rFonts w:ascii="Arial" w:hAnsi="Arial" w:cs="Arial"/>
            <w:b/>
            <w:bCs/>
            <w:rPrChange w:id="3438" w:author="yiyao zhang" w:date="2021-01-06T16:23:00Z">
              <w:rPr>
                <w:b/>
                <w:bCs/>
              </w:rPr>
            </w:rPrChange>
          </w:rPr>
          <w:t>30</w:t>
        </w:r>
        <w:r w:rsidRPr="00170450">
          <w:rPr>
            <w:rFonts w:ascii="Arial" w:hAnsi="Arial" w:cs="Arial"/>
            <w:rPrChange w:id="3439" w:author="yiyao zhang" w:date="2021-01-06T16:23:00Z">
              <w:rPr/>
            </w:rPrChange>
          </w:rPr>
          <w:t>, 13431–13440 (2010).</w:t>
        </w:r>
      </w:ins>
    </w:p>
    <w:p w14:paraId="2B07CF34" w14:textId="77777777" w:rsidR="00E53BD0" w:rsidRPr="00170450" w:rsidRDefault="00E53BD0" w:rsidP="00E53BD0">
      <w:pPr>
        <w:pStyle w:val="ListParagraph"/>
        <w:numPr>
          <w:ilvl w:val="0"/>
          <w:numId w:val="13"/>
        </w:numPr>
        <w:spacing w:after="240" w:line="360" w:lineRule="auto"/>
        <w:rPr>
          <w:ins w:id="3440" w:author="Cao Liang" w:date="2021-01-05T10:52:00Z"/>
          <w:rFonts w:ascii="Arial" w:hAnsi="Arial" w:cs="Arial"/>
          <w:rPrChange w:id="3441" w:author="yiyao zhang" w:date="2021-01-06T16:23:00Z">
            <w:rPr>
              <w:ins w:id="3442" w:author="Cao Liang" w:date="2021-01-05T10:52:00Z"/>
            </w:rPr>
          </w:rPrChange>
        </w:rPr>
      </w:pPr>
      <w:ins w:id="3443" w:author="Cao Liang" w:date="2021-01-05T10:52:00Z">
        <w:r w:rsidRPr="00170450">
          <w:rPr>
            <w:rFonts w:ascii="Arial" w:hAnsi="Arial" w:cs="Arial"/>
            <w:rPrChange w:id="3444" w:author="yiyao zhang" w:date="2021-01-06T16:23:00Z">
              <w:rPr/>
            </w:rPrChange>
          </w:rPr>
          <w:t xml:space="preserve">LM </w:t>
        </w:r>
        <w:proofErr w:type="spellStart"/>
        <w:r w:rsidRPr="00170450">
          <w:rPr>
            <w:rFonts w:ascii="Arial" w:hAnsi="Arial" w:cs="Arial"/>
            <w:rPrChange w:id="3445" w:author="yiyao zhang" w:date="2021-01-06T16:23:00Z">
              <w:rPr/>
            </w:rPrChange>
          </w:rPr>
          <w:t>Teles-Grilo</w:t>
        </w:r>
        <w:proofErr w:type="spellEnd"/>
        <w:r w:rsidRPr="00170450">
          <w:rPr>
            <w:rFonts w:ascii="Arial" w:hAnsi="Arial" w:cs="Arial"/>
            <w:rPrChange w:id="3446" w:author="yiyao zhang" w:date="2021-01-06T16:23:00Z">
              <w:rPr/>
            </w:rPrChange>
          </w:rPr>
          <w:t xml:space="preserve"> </w:t>
        </w:r>
        <w:proofErr w:type="spellStart"/>
        <w:r w:rsidRPr="00170450">
          <w:rPr>
            <w:rFonts w:ascii="Arial" w:hAnsi="Arial" w:cs="Arial"/>
            <w:rPrChange w:id="3447" w:author="yiyao zhang" w:date="2021-01-06T16:23:00Z">
              <w:rPr/>
            </w:rPrChange>
          </w:rPr>
          <w:t>Ruivo</w:t>
        </w:r>
        <w:proofErr w:type="spellEnd"/>
        <w:r w:rsidRPr="00170450">
          <w:rPr>
            <w:rFonts w:ascii="Arial" w:hAnsi="Arial" w:cs="Arial"/>
            <w:rPrChange w:id="3448" w:author="yiyao zhang" w:date="2021-01-06T16:23:00Z">
              <w:rPr/>
            </w:rPrChange>
          </w:rPr>
          <w:t xml:space="preserve">, et al., Coordinated acetylcholine release in prefrontal cortex and hippocampus is associated with arousal and reward on distinct timescales. </w:t>
        </w:r>
        <w:r w:rsidRPr="00170450">
          <w:rPr>
            <w:rFonts w:ascii="Arial" w:hAnsi="Arial" w:cs="Arial"/>
            <w:i/>
            <w:iCs/>
            <w:rPrChange w:id="3449" w:author="yiyao zhang" w:date="2021-01-06T16:23:00Z">
              <w:rPr>
                <w:i/>
                <w:iCs/>
              </w:rPr>
            </w:rPrChange>
          </w:rPr>
          <w:t>Cell reports</w:t>
        </w:r>
        <w:r w:rsidRPr="00170450">
          <w:rPr>
            <w:rFonts w:ascii="Arial" w:hAnsi="Arial" w:cs="Arial"/>
            <w:rPrChange w:id="3450" w:author="yiyao zhang" w:date="2021-01-06T16:23:00Z">
              <w:rPr/>
            </w:rPrChange>
          </w:rPr>
          <w:t xml:space="preserve"> </w:t>
        </w:r>
        <w:r w:rsidRPr="00170450">
          <w:rPr>
            <w:rFonts w:ascii="Arial" w:hAnsi="Arial" w:cs="Arial"/>
            <w:b/>
            <w:bCs/>
            <w:rPrChange w:id="3451" w:author="yiyao zhang" w:date="2021-01-06T16:23:00Z">
              <w:rPr>
                <w:b/>
                <w:bCs/>
              </w:rPr>
            </w:rPrChange>
          </w:rPr>
          <w:t>18</w:t>
        </w:r>
        <w:r w:rsidRPr="00170450">
          <w:rPr>
            <w:rFonts w:ascii="Arial" w:hAnsi="Arial" w:cs="Arial"/>
            <w:rPrChange w:id="3452" w:author="yiyao zhang" w:date="2021-01-06T16:23:00Z">
              <w:rPr/>
            </w:rPrChange>
          </w:rPr>
          <w:t xml:space="preserve">, 905–917 (2017). </w:t>
        </w:r>
      </w:ins>
    </w:p>
    <w:p w14:paraId="65A4B8B5" w14:textId="77777777" w:rsidR="00E53BD0" w:rsidRPr="00170450" w:rsidRDefault="00E53BD0" w:rsidP="00E53BD0">
      <w:pPr>
        <w:pStyle w:val="ListParagraph"/>
        <w:numPr>
          <w:ilvl w:val="0"/>
          <w:numId w:val="13"/>
        </w:numPr>
        <w:spacing w:after="240" w:line="360" w:lineRule="auto"/>
        <w:rPr>
          <w:ins w:id="3453" w:author="Cao Liang" w:date="2021-01-05T10:52:00Z"/>
          <w:rFonts w:ascii="Arial" w:hAnsi="Arial" w:cs="Arial"/>
          <w:rPrChange w:id="3454" w:author="yiyao zhang" w:date="2021-01-06T16:23:00Z">
            <w:rPr>
              <w:ins w:id="3455" w:author="Cao Liang" w:date="2021-01-05T10:52:00Z"/>
            </w:rPr>
          </w:rPrChange>
        </w:rPr>
      </w:pPr>
      <w:ins w:id="3456" w:author="Cao Liang" w:date="2021-01-05T10:52:00Z">
        <w:r w:rsidRPr="00170450">
          <w:rPr>
            <w:rFonts w:ascii="Arial" w:hAnsi="Arial" w:cs="Arial"/>
            <w:rPrChange w:id="3457" w:author="yiyao zhang" w:date="2021-01-06T16:23:00Z">
              <w:rPr/>
            </w:rPrChange>
          </w:rPr>
          <w:t xml:space="preserve">F </w:t>
        </w:r>
        <w:proofErr w:type="spellStart"/>
        <w:r w:rsidRPr="00170450">
          <w:rPr>
            <w:rFonts w:ascii="Arial" w:hAnsi="Arial" w:cs="Arial"/>
            <w:rPrChange w:id="3458" w:author="yiyao zhang" w:date="2021-01-06T16:23:00Z">
              <w:rPr/>
            </w:rPrChange>
          </w:rPr>
          <w:t>Marrosu</w:t>
        </w:r>
        <w:proofErr w:type="spellEnd"/>
        <w:r w:rsidRPr="00170450">
          <w:rPr>
            <w:rFonts w:ascii="Arial" w:hAnsi="Arial" w:cs="Arial"/>
            <w:rPrChange w:id="3459" w:author="yiyao zhang" w:date="2021-01-06T16:23:00Z">
              <w:rPr/>
            </w:rPrChange>
          </w:rPr>
          <w:t xml:space="preserve">, et al., </w:t>
        </w:r>
        <w:proofErr w:type="spellStart"/>
        <w:r w:rsidRPr="00170450">
          <w:rPr>
            <w:rFonts w:ascii="Arial" w:hAnsi="Arial" w:cs="Arial"/>
            <w:rPrChange w:id="3460" w:author="yiyao zhang" w:date="2021-01-06T16:23:00Z">
              <w:rPr/>
            </w:rPrChange>
          </w:rPr>
          <w:t>Microdialysis</w:t>
        </w:r>
        <w:proofErr w:type="spellEnd"/>
        <w:r w:rsidRPr="00170450">
          <w:rPr>
            <w:rFonts w:ascii="Arial" w:hAnsi="Arial" w:cs="Arial"/>
            <w:rPrChange w:id="3461" w:author="yiyao zhang" w:date="2021-01-06T16:23:00Z">
              <w:rPr/>
            </w:rPrChange>
          </w:rPr>
          <w:t xml:space="preserve"> measurement of cortical and hippocampal acetylcholine release during sleep-wake cycle in freely moving cats. </w:t>
        </w:r>
        <w:r w:rsidRPr="00170450">
          <w:rPr>
            <w:rFonts w:ascii="Arial" w:hAnsi="Arial" w:cs="Arial"/>
            <w:i/>
            <w:iCs/>
            <w:rPrChange w:id="3462" w:author="yiyao zhang" w:date="2021-01-06T16:23:00Z">
              <w:rPr>
                <w:i/>
                <w:iCs/>
              </w:rPr>
            </w:rPrChange>
          </w:rPr>
          <w:t>Brain research</w:t>
        </w:r>
        <w:r w:rsidRPr="00170450">
          <w:rPr>
            <w:rFonts w:ascii="Arial" w:hAnsi="Arial" w:cs="Arial"/>
            <w:rPrChange w:id="3463" w:author="yiyao zhang" w:date="2021-01-06T16:23:00Z">
              <w:rPr/>
            </w:rPrChange>
          </w:rPr>
          <w:t xml:space="preserve"> </w:t>
        </w:r>
        <w:r w:rsidRPr="00170450">
          <w:rPr>
            <w:rFonts w:ascii="Arial" w:hAnsi="Arial" w:cs="Arial"/>
            <w:b/>
            <w:bCs/>
            <w:rPrChange w:id="3464" w:author="yiyao zhang" w:date="2021-01-06T16:23:00Z">
              <w:rPr>
                <w:b/>
                <w:bCs/>
              </w:rPr>
            </w:rPrChange>
          </w:rPr>
          <w:t>671</w:t>
        </w:r>
        <w:r w:rsidRPr="00170450">
          <w:rPr>
            <w:rFonts w:ascii="Arial" w:hAnsi="Arial" w:cs="Arial"/>
            <w:rPrChange w:id="3465" w:author="yiyao zhang" w:date="2021-01-06T16:23:00Z">
              <w:rPr/>
            </w:rPrChange>
          </w:rPr>
          <w:t>, 329–332 (1995).</w:t>
        </w:r>
      </w:ins>
    </w:p>
    <w:p w14:paraId="7B4EE825" w14:textId="77777777" w:rsidR="00E53BD0" w:rsidRPr="00170450" w:rsidRDefault="00E53BD0" w:rsidP="00E53BD0">
      <w:pPr>
        <w:pStyle w:val="ListParagraph"/>
        <w:numPr>
          <w:ilvl w:val="0"/>
          <w:numId w:val="13"/>
        </w:numPr>
        <w:spacing w:after="240" w:line="360" w:lineRule="auto"/>
        <w:rPr>
          <w:ins w:id="3466" w:author="Cao Liang" w:date="2021-01-05T10:52:00Z"/>
          <w:rFonts w:ascii="Arial" w:hAnsi="Arial" w:cs="Arial"/>
          <w:rPrChange w:id="3467" w:author="yiyao zhang" w:date="2021-01-06T16:23:00Z">
            <w:rPr>
              <w:ins w:id="3468" w:author="Cao Liang" w:date="2021-01-05T10:52:00Z"/>
            </w:rPr>
          </w:rPrChange>
        </w:rPr>
      </w:pPr>
      <w:ins w:id="3469" w:author="Cao Liang" w:date="2021-01-05T10:52:00Z">
        <w:r w:rsidRPr="00170450">
          <w:rPr>
            <w:rFonts w:ascii="Arial" w:hAnsi="Arial" w:cs="Arial"/>
            <w:rPrChange w:id="3470" w:author="yiyao zhang" w:date="2021-01-06T16:23:00Z">
              <w:rPr/>
            </w:rPrChange>
          </w:rPr>
          <w:t xml:space="preserve">G </w:t>
        </w:r>
        <w:proofErr w:type="spellStart"/>
        <w:r w:rsidRPr="00170450">
          <w:rPr>
            <w:rFonts w:ascii="Arial" w:hAnsi="Arial" w:cs="Arial"/>
            <w:rPrChange w:id="3471" w:author="yiyao zhang" w:date="2021-01-06T16:23:00Z">
              <w:rPr/>
            </w:rPrChange>
          </w:rPr>
          <w:t>Buzsáki</w:t>
        </w:r>
        <w:proofErr w:type="spellEnd"/>
        <w:r w:rsidRPr="00170450">
          <w:rPr>
            <w:rFonts w:ascii="Arial" w:hAnsi="Arial" w:cs="Arial"/>
            <w:rPrChange w:id="3472" w:author="yiyao zhang" w:date="2021-01-06T16:23:00Z">
              <w:rPr/>
            </w:rPrChange>
          </w:rPr>
          <w:t xml:space="preserve">, Hippocampal sharp wave-ripple: A cognitive biomarker for episodic memory and planning. </w:t>
        </w:r>
        <w:r w:rsidRPr="00170450">
          <w:rPr>
            <w:rFonts w:ascii="Arial" w:hAnsi="Arial" w:cs="Arial"/>
            <w:i/>
            <w:iCs/>
            <w:rPrChange w:id="3473" w:author="yiyao zhang" w:date="2021-01-06T16:23:00Z">
              <w:rPr>
                <w:i/>
                <w:iCs/>
              </w:rPr>
            </w:rPrChange>
          </w:rPr>
          <w:t>Hippocampus</w:t>
        </w:r>
        <w:r w:rsidRPr="00170450">
          <w:rPr>
            <w:rFonts w:ascii="Arial" w:hAnsi="Arial" w:cs="Arial"/>
            <w:rPrChange w:id="3474" w:author="yiyao zhang" w:date="2021-01-06T16:23:00Z">
              <w:rPr/>
            </w:rPrChange>
          </w:rPr>
          <w:t xml:space="preserve"> </w:t>
        </w:r>
        <w:r w:rsidRPr="00170450">
          <w:rPr>
            <w:rFonts w:ascii="Arial" w:hAnsi="Arial" w:cs="Arial"/>
            <w:b/>
            <w:bCs/>
            <w:rPrChange w:id="3475" w:author="yiyao zhang" w:date="2021-01-06T16:23:00Z">
              <w:rPr>
                <w:b/>
                <w:bCs/>
              </w:rPr>
            </w:rPrChange>
          </w:rPr>
          <w:t>25</w:t>
        </w:r>
        <w:r w:rsidRPr="00170450">
          <w:rPr>
            <w:rFonts w:ascii="Arial" w:hAnsi="Arial" w:cs="Arial"/>
            <w:rPrChange w:id="3476" w:author="yiyao zhang" w:date="2021-01-06T16:23:00Z">
              <w:rPr/>
            </w:rPrChange>
          </w:rPr>
          <w:t xml:space="preserve">, 1073–1188 (2015). </w:t>
        </w:r>
      </w:ins>
    </w:p>
    <w:p w14:paraId="1D2CBEF7" w14:textId="77777777" w:rsidR="00E53BD0" w:rsidRPr="00170450" w:rsidRDefault="00E53BD0" w:rsidP="00E53BD0">
      <w:pPr>
        <w:pStyle w:val="ListParagraph"/>
        <w:numPr>
          <w:ilvl w:val="0"/>
          <w:numId w:val="13"/>
        </w:numPr>
        <w:spacing w:after="240" w:line="360" w:lineRule="auto"/>
        <w:rPr>
          <w:ins w:id="3477" w:author="Cao Liang" w:date="2021-01-05T10:52:00Z"/>
          <w:rFonts w:ascii="Arial" w:hAnsi="Arial" w:cs="Arial"/>
          <w:rPrChange w:id="3478" w:author="yiyao zhang" w:date="2021-01-06T16:23:00Z">
            <w:rPr>
              <w:ins w:id="3479" w:author="Cao Liang" w:date="2021-01-05T10:52:00Z"/>
            </w:rPr>
          </w:rPrChange>
        </w:rPr>
      </w:pPr>
      <w:ins w:id="3480" w:author="Cao Liang" w:date="2021-01-05T10:52:00Z">
        <w:r w:rsidRPr="00170450">
          <w:rPr>
            <w:rFonts w:ascii="Arial" w:hAnsi="Arial" w:cs="Arial"/>
            <w:rPrChange w:id="3481" w:author="yiyao zhang" w:date="2021-01-06T16:23:00Z">
              <w:rPr/>
            </w:rPrChange>
          </w:rPr>
          <w:t xml:space="preserve">SF Owen, MH Liu, AC </w:t>
        </w:r>
        <w:proofErr w:type="spellStart"/>
        <w:r w:rsidRPr="00170450">
          <w:rPr>
            <w:rFonts w:ascii="Arial" w:hAnsi="Arial" w:cs="Arial"/>
            <w:rPrChange w:id="3482" w:author="yiyao zhang" w:date="2021-01-06T16:23:00Z">
              <w:rPr/>
            </w:rPrChange>
          </w:rPr>
          <w:t>Kreitzer</w:t>
        </w:r>
        <w:proofErr w:type="spellEnd"/>
        <w:r w:rsidRPr="00170450">
          <w:rPr>
            <w:rFonts w:ascii="Arial" w:hAnsi="Arial" w:cs="Arial"/>
            <w:rPrChange w:id="3483" w:author="yiyao zhang" w:date="2021-01-06T16:23:00Z">
              <w:rPr/>
            </w:rPrChange>
          </w:rPr>
          <w:t xml:space="preserve">, Thermal constraints on in vivo optogenetic manipulations. </w:t>
        </w:r>
        <w:r w:rsidRPr="00170450">
          <w:rPr>
            <w:rFonts w:ascii="Arial" w:hAnsi="Arial" w:cs="Arial"/>
            <w:i/>
            <w:iCs/>
            <w:rPrChange w:id="3484" w:author="yiyao zhang" w:date="2021-01-06T16:23:00Z">
              <w:rPr>
                <w:i/>
                <w:iCs/>
              </w:rPr>
            </w:rPrChange>
          </w:rPr>
          <w:t>Nat. neuroscience</w:t>
        </w:r>
        <w:r w:rsidRPr="00170450">
          <w:rPr>
            <w:rFonts w:ascii="Arial" w:hAnsi="Arial" w:cs="Arial"/>
            <w:rPrChange w:id="3485" w:author="yiyao zhang" w:date="2021-01-06T16:23:00Z">
              <w:rPr/>
            </w:rPrChange>
          </w:rPr>
          <w:t xml:space="preserve"> </w:t>
        </w:r>
        <w:r w:rsidRPr="00170450">
          <w:rPr>
            <w:rFonts w:ascii="Arial" w:hAnsi="Arial" w:cs="Arial"/>
            <w:b/>
            <w:bCs/>
            <w:rPrChange w:id="3486" w:author="yiyao zhang" w:date="2021-01-06T16:23:00Z">
              <w:rPr>
                <w:b/>
                <w:bCs/>
              </w:rPr>
            </w:rPrChange>
          </w:rPr>
          <w:t>22</w:t>
        </w:r>
        <w:r w:rsidRPr="00170450">
          <w:rPr>
            <w:rFonts w:ascii="Arial" w:hAnsi="Arial" w:cs="Arial"/>
            <w:rPrChange w:id="3487" w:author="yiyao zhang" w:date="2021-01-06T16:23:00Z">
              <w:rPr/>
            </w:rPrChange>
          </w:rPr>
          <w:t xml:space="preserve">, 1061–1065 (2019). </w:t>
        </w:r>
      </w:ins>
    </w:p>
    <w:p w14:paraId="58A6D662" w14:textId="77777777" w:rsidR="00E53BD0" w:rsidRPr="00170450" w:rsidRDefault="00E53BD0" w:rsidP="00E53BD0">
      <w:pPr>
        <w:pStyle w:val="ListParagraph"/>
        <w:numPr>
          <w:ilvl w:val="0"/>
          <w:numId w:val="13"/>
        </w:numPr>
        <w:spacing w:after="240" w:line="360" w:lineRule="auto"/>
        <w:rPr>
          <w:ins w:id="3488" w:author="Cao Liang" w:date="2021-01-05T10:52:00Z"/>
          <w:rFonts w:ascii="Arial" w:hAnsi="Arial" w:cs="Arial"/>
          <w:rPrChange w:id="3489" w:author="yiyao zhang" w:date="2021-01-06T16:23:00Z">
            <w:rPr>
              <w:ins w:id="3490" w:author="Cao Liang" w:date="2021-01-05T10:52:00Z"/>
            </w:rPr>
          </w:rPrChange>
        </w:rPr>
      </w:pPr>
      <w:ins w:id="3491" w:author="Cao Liang" w:date="2021-01-05T10:52:00Z">
        <w:r w:rsidRPr="00170450">
          <w:rPr>
            <w:rFonts w:ascii="Arial" w:hAnsi="Arial" w:cs="Arial"/>
            <w:rPrChange w:id="3492" w:author="yiyao zhang" w:date="2021-01-06T16:23:00Z">
              <w:rPr/>
            </w:rPrChange>
          </w:rPr>
          <w:t xml:space="preserve">E </w:t>
        </w:r>
        <w:proofErr w:type="spellStart"/>
        <w:r w:rsidRPr="00170450">
          <w:rPr>
            <w:rFonts w:ascii="Arial" w:hAnsi="Arial" w:cs="Arial"/>
            <w:rPrChange w:id="3493" w:author="yiyao zhang" w:date="2021-01-06T16:23:00Z">
              <w:rPr/>
            </w:rPrChange>
          </w:rPr>
          <w:t>Awh</w:t>
        </w:r>
        <w:proofErr w:type="spellEnd"/>
        <w:r w:rsidRPr="00170450">
          <w:rPr>
            <w:rFonts w:ascii="Arial" w:hAnsi="Arial" w:cs="Arial"/>
            <w:rPrChange w:id="3494" w:author="yiyao zhang" w:date="2021-01-06T16:23:00Z">
              <w:rPr/>
            </w:rPrChange>
          </w:rPr>
          <w:t xml:space="preserve">, EK Vogel, SH Oh, Interactions between attention and working memory. </w:t>
        </w:r>
        <w:r w:rsidRPr="00170450">
          <w:rPr>
            <w:rFonts w:ascii="Arial" w:hAnsi="Arial" w:cs="Arial"/>
            <w:i/>
            <w:iCs/>
            <w:rPrChange w:id="3495" w:author="yiyao zhang" w:date="2021-01-06T16:23:00Z">
              <w:rPr>
                <w:i/>
                <w:iCs/>
              </w:rPr>
            </w:rPrChange>
          </w:rPr>
          <w:t>Neuroscience</w:t>
        </w:r>
        <w:r w:rsidRPr="00170450">
          <w:rPr>
            <w:rFonts w:ascii="Arial" w:hAnsi="Arial" w:cs="Arial"/>
            <w:rPrChange w:id="3496" w:author="yiyao zhang" w:date="2021-01-06T16:23:00Z">
              <w:rPr/>
            </w:rPrChange>
          </w:rPr>
          <w:t xml:space="preserve"> </w:t>
        </w:r>
        <w:r w:rsidRPr="00170450">
          <w:rPr>
            <w:rFonts w:ascii="Arial" w:hAnsi="Arial" w:cs="Arial"/>
            <w:b/>
            <w:bCs/>
            <w:rPrChange w:id="3497" w:author="yiyao zhang" w:date="2021-01-06T16:23:00Z">
              <w:rPr>
                <w:b/>
                <w:bCs/>
              </w:rPr>
            </w:rPrChange>
          </w:rPr>
          <w:t>139</w:t>
        </w:r>
        <w:r w:rsidRPr="00170450">
          <w:rPr>
            <w:rFonts w:ascii="Arial" w:hAnsi="Arial" w:cs="Arial"/>
            <w:rPrChange w:id="3498" w:author="yiyao zhang" w:date="2021-01-06T16:23:00Z">
              <w:rPr/>
            </w:rPrChange>
          </w:rPr>
          <w:t xml:space="preserve">, 201–208 (2006). </w:t>
        </w:r>
      </w:ins>
    </w:p>
    <w:p w14:paraId="137B407A" w14:textId="77777777" w:rsidR="00E53BD0" w:rsidRPr="00170450" w:rsidRDefault="00E53BD0" w:rsidP="00E53BD0">
      <w:pPr>
        <w:pStyle w:val="ListParagraph"/>
        <w:numPr>
          <w:ilvl w:val="0"/>
          <w:numId w:val="13"/>
        </w:numPr>
        <w:spacing w:after="240" w:line="360" w:lineRule="auto"/>
        <w:rPr>
          <w:ins w:id="3499" w:author="Cao Liang" w:date="2021-01-05T10:52:00Z"/>
          <w:rFonts w:ascii="Arial" w:hAnsi="Arial" w:cs="Arial"/>
          <w:rPrChange w:id="3500" w:author="yiyao zhang" w:date="2021-01-06T16:23:00Z">
            <w:rPr>
              <w:ins w:id="3501" w:author="Cao Liang" w:date="2021-01-05T10:52:00Z"/>
            </w:rPr>
          </w:rPrChange>
        </w:rPr>
      </w:pPr>
      <w:ins w:id="3502" w:author="Cao Liang" w:date="2021-01-05T10:52:00Z">
        <w:r w:rsidRPr="00170450">
          <w:rPr>
            <w:rFonts w:ascii="Arial" w:hAnsi="Arial" w:cs="Arial"/>
            <w:rPrChange w:id="3503" w:author="yiyao zhang" w:date="2021-01-06T16:23:00Z">
              <w:rPr/>
            </w:rPrChange>
          </w:rPr>
          <w:lastRenderedPageBreak/>
          <w:t xml:space="preserve">DJ Mitchell, N McNaughton, D Flanagan, IJ Kirk, Frontal-midline theta from the perspective of hippocampal “theta”. </w:t>
        </w:r>
        <w:r w:rsidRPr="00170450">
          <w:rPr>
            <w:rFonts w:ascii="Arial" w:hAnsi="Arial" w:cs="Arial"/>
            <w:i/>
            <w:iCs/>
            <w:rPrChange w:id="3504" w:author="yiyao zhang" w:date="2021-01-06T16:23:00Z">
              <w:rPr>
                <w:i/>
                <w:iCs/>
              </w:rPr>
            </w:rPrChange>
          </w:rPr>
          <w:t>Prog. neurobiology</w:t>
        </w:r>
        <w:r w:rsidRPr="00170450">
          <w:rPr>
            <w:rFonts w:ascii="Arial" w:hAnsi="Arial" w:cs="Arial"/>
            <w:rPrChange w:id="3505" w:author="yiyao zhang" w:date="2021-01-06T16:23:00Z">
              <w:rPr/>
            </w:rPrChange>
          </w:rPr>
          <w:t xml:space="preserve"> </w:t>
        </w:r>
        <w:r w:rsidRPr="00170450">
          <w:rPr>
            <w:rFonts w:ascii="Arial" w:hAnsi="Arial" w:cs="Arial"/>
            <w:b/>
            <w:bCs/>
            <w:rPrChange w:id="3506" w:author="yiyao zhang" w:date="2021-01-06T16:23:00Z">
              <w:rPr>
                <w:b/>
                <w:bCs/>
              </w:rPr>
            </w:rPrChange>
          </w:rPr>
          <w:t>86</w:t>
        </w:r>
        <w:r w:rsidRPr="00170450">
          <w:rPr>
            <w:rFonts w:ascii="Arial" w:hAnsi="Arial" w:cs="Arial"/>
            <w:rPrChange w:id="3507" w:author="yiyao zhang" w:date="2021-01-06T16:23:00Z">
              <w:rPr/>
            </w:rPrChange>
          </w:rPr>
          <w:t xml:space="preserve">, 156–185 (2008). </w:t>
        </w:r>
      </w:ins>
    </w:p>
    <w:p w14:paraId="7A6537BF" w14:textId="77777777" w:rsidR="00E53BD0" w:rsidRPr="00170450" w:rsidRDefault="00E53BD0" w:rsidP="00E53BD0">
      <w:pPr>
        <w:pStyle w:val="ListParagraph"/>
        <w:numPr>
          <w:ilvl w:val="0"/>
          <w:numId w:val="13"/>
        </w:numPr>
        <w:spacing w:after="240" w:line="360" w:lineRule="auto"/>
        <w:rPr>
          <w:ins w:id="3508" w:author="Cao Liang" w:date="2021-01-05T10:52:00Z"/>
          <w:rFonts w:ascii="Arial" w:hAnsi="Arial" w:cs="Arial"/>
          <w:rPrChange w:id="3509" w:author="yiyao zhang" w:date="2021-01-06T16:23:00Z">
            <w:rPr>
              <w:ins w:id="3510" w:author="Cao Liang" w:date="2021-01-05T10:52:00Z"/>
            </w:rPr>
          </w:rPrChange>
        </w:rPr>
      </w:pPr>
      <w:ins w:id="3511" w:author="Cao Liang" w:date="2021-01-05T10:52:00Z">
        <w:r w:rsidRPr="00170450">
          <w:rPr>
            <w:rFonts w:ascii="Arial" w:hAnsi="Arial" w:cs="Arial"/>
            <w:rPrChange w:id="3512" w:author="yiyao zhang" w:date="2021-01-06T16:23:00Z">
              <w:rPr/>
            </w:rPrChange>
          </w:rPr>
          <w:t xml:space="preserve">S </w:t>
        </w:r>
        <w:proofErr w:type="spellStart"/>
        <w:r w:rsidRPr="00170450">
          <w:rPr>
            <w:rFonts w:ascii="Arial" w:hAnsi="Arial" w:cs="Arial"/>
            <w:rPrChange w:id="3513" w:author="yiyao zhang" w:date="2021-01-06T16:23:00Z">
              <w:rPr/>
            </w:rPrChange>
          </w:rPr>
          <w:t>Raghavachari</w:t>
        </w:r>
        <w:proofErr w:type="spellEnd"/>
        <w:r w:rsidRPr="00170450">
          <w:rPr>
            <w:rFonts w:ascii="Arial" w:hAnsi="Arial" w:cs="Arial"/>
            <w:rPrChange w:id="3514" w:author="yiyao zhang" w:date="2021-01-06T16:23:00Z">
              <w:rPr/>
            </w:rPrChange>
          </w:rPr>
          <w:t xml:space="preserve">, et al., Theta oscillations in human cortex during a working-memory task: evidence for local generators. </w:t>
        </w:r>
        <w:r w:rsidRPr="00170450">
          <w:rPr>
            <w:rFonts w:ascii="Arial" w:hAnsi="Arial" w:cs="Arial"/>
            <w:i/>
            <w:iCs/>
            <w:rPrChange w:id="3515" w:author="yiyao zhang" w:date="2021-01-06T16:23:00Z">
              <w:rPr>
                <w:i/>
                <w:iCs/>
              </w:rPr>
            </w:rPrChange>
          </w:rPr>
          <w:t>J. neurophysiology</w:t>
        </w:r>
        <w:r w:rsidRPr="00170450">
          <w:rPr>
            <w:rFonts w:ascii="Arial" w:hAnsi="Arial" w:cs="Arial"/>
            <w:rPrChange w:id="3516" w:author="yiyao zhang" w:date="2021-01-06T16:23:00Z">
              <w:rPr/>
            </w:rPrChange>
          </w:rPr>
          <w:t xml:space="preserve"> </w:t>
        </w:r>
        <w:r w:rsidRPr="00170450">
          <w:rPr>
            <w:rFonts w:ascii="Arial" w:hAnsi="Arial" w:cs="Arial"/>
            <w:b/>
            <w:bCs/>
            <w:rPrChange w:id="3517" w:author="yiyao zhang" w:date="2021-01-06T16:23:00Z">
              <w:rPr>
                <w:b/>
                <w:bCs/>
              </w:rPr>
            </w:rPrChange>
          </w:rPr>
          <w:t>95</w:t>
        </w:r>
        <w:r w:rsidRPr="00170450">
          <w:rPr>
            <w:rFonts w:ascii="Arial" w:hAnsi="Arial" w:cs="Arial"/>
            <w:rPrChange w:id="3518" w:author="yiyao zhang" w:date="2021-01-06T16:23:00Z">
              <w:rPr/>
            </w:rPrChange>
          </w:rPr>
          <w:t xml:space="preserve">, 1630–1638 (2006). </w:t>
        </w:r>
      </w:ins>
    </w:p>
    <w:p w14:paraId="181899C4" w14:textId="77777777" w:rsidR="00E53BD0" w:rsidRPr="00170450" w:rsidRDefault="00E53BD0" w:rsidP="00E53BD0">
      <w:pPr>
        <w:pStyle w:val="ListParagraph"/>
        <w:numPr>
          <w:ilvl w:val="0"/>
          <w:numId w:val="13"/>
        </w:numPr>
        <w:spacing w:after="240" w:line="360" w:lineRule="auto"/>
        <w:rPr>
          <w:ins w:id="3519" w:author="Cao Liang" w:date="2021-01-05T10:52:00Z"/>
          <w:rFonts w:ascii="Arial" w:hAnsi="Arial" w:cs="Arial"/>
          <w:rPrChange w:id="3520" w:author="yiyao zhang" w:date="2021-01-06T16:23:00Z">
            <w:rPr>
              <w:ins w:id="3521" w:author="Cao Liang" w:date="2021-01-05T10:52:00Z"/>
            </w:rPr>
          </w:rPrChange>
        </w:rPr>
      </w:pPr>
      <w:ins w:id="3522" w:author="Cao Liang" w:date="2021-01-05T10:52:00Z">
        <w:r w:rsidRPr="00170450">
          <w:rPr>
            <w:rFonts w:ascii="Arial" w:hAnsi="Arial" w:cs="Arial"/>
            <w:rPrChange w:id="3523" w:author="yiyao zhang" w:date="2021-01-06T16:23:00Z">
              <w:rPr/>
            </w:rPrChange>
          </w:rPr>
          <w:t xml:space="preserve">G </w:t>
        </w:r>
        <w:proofErr w:type="spellStart"/>
        <w:r w:rsidRPr="00170450">
          <w:rPr>
            <w:rFonts w:ascii="Arial" w:hAnsi="Arial" w:cs="Arial"/>
            <w:rPrChange w:id="3524" w:author="yiyao zhang" w:date="2021-01-06T16:23:00Z">
              <w:rPr/>
            </w:rPrChange>
          </w:rPr>
          <w:t>Buzsáki</w:t>
        </w:r>
        <w:proofErr w:type="spellEnd"/>
        <w:r w:rsidRPr="00170450">
          <w:rPr>
            <w:rFonts w:ascii="Arial" w:hAnsi="Arial" w:cs="Arial"/>
            <w:rPrChange w:id="3525" w:author="yiyao zhang" w:date="2021-01-06T16:23:00Z">
              <w:rPr/>
            </w:rPrChange>
          </w:rPr>
          <w:t xml:space="preserve">, LWS Leung, CH </w:t>
        </w:r>
        <w:proofErr w:type="spellStart"/>
        <w:r w:rsidRPr="00170450">
          <w:rPr>
            <w:rFonts w:ascii="Arial" w:hAnsi="Arial" w:cs="Arial"/>
            <w:rPrChange w:id="3526" w:author="yiyao zhang" w:date="2021-01-06T16:23:00Z">
              <w:rPr/>
            </w:rPrChange>
          </w:rPr>
          <w:t>Vanderwolf</w:t>
        </w:r>
        <w:proofErr w:type="spellEnd"/>
        <w:r w:rsidRPr="00170450">
          <w:rPr>
            <w:rFonts w:ascii="Arial" w:hAnsi="Arial" w:cs="Arial"/>
            <w:rPrChange w:id="3527" w:author="yiyao zhang" w:date="2021-01-06T16:23:00Z">
              <w:rPr/>
            </w:rPrChange>
          </w:rPr>
          <w:t xml:space="preserve">, Cellular bases of hippocampal </w:t>
        </w:r>
        <w:proofErr w:type="spellStart"/>
        <w:r w:rsidRPr="00170450">
          <w:rPr>
            <w:rFonts w:ascii="Arial" w:hAnsi="Arial" w:cs="Arial"/>
            <w:rPrChange w:id="3528" w:author="yiyao zhang" w:date="2021-01-06T16:23:00Z">
              <w:rPr/>
            </w:rPrChange>
          </w:rPr>
          <w:t>eeg</w:t>
        </w:r>
        <w:proofErr w:type="spellEnd"/>
        <w:r w:rsidRPr="00170450">
          <w:rPr>
            <w:rFonts w:ascii="Arial" w:hAnsi="Arial" w:cs="Arial"/>
            <w:rPrChange w:id="3529" w:author="yiyao zhang" w:date="2021-01-06T16:23:00Z">
              <w:rPr/>
            </w:rPrChange>
          </w:rPr>
          <w:t xml:space="preserve"> in the behaving rat. </w:t>
        </w:r>
        <w:r w:rsidRPr="00170450">
          <w:rPr>
            <w:rFonts w:ascii="Arial" w:hAnsi="Arial" w:cs="Arial"/>
            <w:i/>
            <w:iCs/>
            <w:rPrChange w:id="3530" w:author="yiyao zhang" w:date="2021-01-06T16:23:00Z">
              <w:rPr>
                <w:i/>
                <w:iCs/>
              </w:rPr>
            </w:rPrChange>
          </w:rPr>
          <w:t>Brain Res. Rev.</w:t>
        </w:r>
        <w:r w:rsidRPr="00170450">
          <w:rPr>
            <w:rFonts w:ascii="Arial" w:hAnsi="Arial" w:cs="Arial"/>
            <w:rPrChange w:id="3531" w:author="yiyao zhang" w:date="2021-01-06T16:23:00Z">
              <w:rPr/>
            </w:rPrChange>
          </w:rPr>
          <w:t xml:space="preserve"> </w:t>
        </w:r>
        <w:r w:rsidRPr="00170450">
          <w:rPr>
            <w:rFonts w:ascii="Arial" w:hAnsi="Arial" w:cs="Arial"/>
            <w:b/>
            <w:bCs/>
            <w:rPrChange w:id="3532" w:author="yiyao zhang" w:date="2021-01-06T16:23:00Z">
              <w:rPr>
                <w:b/>
                <w:bCs/>
              </w:rPr>
            </w:rPrChange>
          </w:rPr>
          <w:t>6</w:t>
        </w:r>
        <w:r w:rsidRPr="00170450">
          <w:rPr>
            <w:rFonts w:ascii="Arial" w:hAnsi="Arial" w:cs="Arial"/>
            <w:rPrChange w:id="3533" w:author="yiyao zhang" w:date="2021-01-06T16:23:00Z">
              <w:rPr/>
            </w:rPrChange>
          </w:rPr>
          <w:t xml:space="preserve">, 139–171 (1983). </w:t>
        </w:r>
      </w:ins>
    </w:p>
    <w:p w14:paraId="02CFC5F4" w14:textId="77777777" w:rsidR="00E53BD0" w:rsidRPr="00170450" w:rsidRDefault="00E53BD0" w:rsidP="00E53BD0">
      <w:pPr>
        <w:pStyle w:val="ListParagraph"/>
        <w:numPr>
          <w:ilvl w:val="0"/>
          <w:numId w:val="13"/>
        </w:numPr>
        <w:spacing w:after="240" w:line="360" w:lineRule="auto"/>
        <w:rPr>
          <w:ins w:id="3534" w:author="Cao Liang" w:date="2021-01-05T10:52:00Z"/>
          <w:rFonts w:ascii="Arial" w:hAnsi="Arial" w:cs="Arial"/>
          <w:rPrChange w:id="3535" w:author="yiyao zhang" w:date="2021-01-06T16:23:00Z">
            <w:rPr>
              <w:ins w:id="3536" w:author="Cao Liang" w:date="2021-01-05T10:52:00Z"/>
            </w:rPr>
          </w:rPrChange>
        </w:rPr>
      </w:pPr>
      <w:ins w:id="3537" w:author="Cao Liang" w:date="2021-01-05T10:52:00Z">
        <w:r w:rsidRPr="00170450">
          <w:rPr>
            <w:rFonts w:ascii="Arial" w:hAnsi="Arial" w:cs="Arial"/>
            <w:rPrChange w:id="3538" w:author="yiyao zhang" w:date="2021-01-06T16:23:00Z">
              <w:rPr/>
            </w:rPrChange>
          </w:rPr>
          <w:t xml:space="preserve">M Stewart, SE Fox, </w:t>
        </w:r>
        <w:proofErr w:type="gramStart"/>
        <w:r w:rsidRPr="00170450">
          <w:rPr>
            <w:rFonts w:ascii="Arial" w:hAnsi="Arial" w:cs="Arial"/>
            <w:rPrChange w:id="3539" w:author="yiyao zhang" w:date="2021-01-06T16:23:00Z">
              <w:rPr/>
            </w:rPrChange>
          </w:rPr>
          <w:t>Do</w:t>
        </w:r>
        <w:proofErr w:type="gramEnd"/>
        <w:r w:rsidRPr="00170450">
          <w:rPr>
            <w:rFonts w:ascii="Arial" w:hAnsi="Arial" w:cs="Arial"/>
            <w:rPrChange w:id="3540" w:author="yiyao zhang" w:date="2021-01-06T16:23:00Z">
              <w:rPr/>
            </w:rPrChange>
          </w:rPr>
          <w:t xml:space="preserve"> septal neurons pace the hippocampal theta rhythm? </w:t>
        </w:r>
        <w:r w:rsidRPr="00170450">
          <w:rPr>
            <w:rFonts w:ascii="Arial" w:hAnsi="Arial" w:cs="Arial"/>
            <w:i/>
            <w:iCs/>
            <w:rPrChange w:id="3541" w:author="yiyao zhang" w:date="2021-01-06T16:23:00Z">
              <w:rPr>
                <w:i/>
                <w:iCs/>
              </w:rPr>
            </w:rPrChange>
          </w:rPr>
          <w:t>Trends neurosciences</w:t>
        </w:r>
        <w:r w:rsidRPr="00170450">
          <w:rPr>
            <w:rFonts w:ascii="Arial" w:hAnsi="Arial" w:cs="Arial"/>
            <w:rPrChange w:id="3542" w:author="yiyao zhang" w:date="2021-01-06T16:23:00Z">
              <w:rPr/>
            </w:rPrChange>
          </w:rPr>
          <w:t xml:space="preserve"> </w:t>
        </w:r>
        <w:r w:rsidRPr="00170450">
          <w:rPr>
            <w:rFonts w:ascii="Arial" w:hAnsi="Arial" w:cs="Arial"/>
            <w:b/>
            <w:bCs/>
            <w:rPrChange w:id="3543" w:author="yiyao zhang" w:date="2021-01-06T16:23:00Z">
              <w:rPr>
                <w:b/>
                <w:bCs/>
              </w:rPr>
            </w:rPrChange>
          </w:rPr>
          <w:t>13</w:t>
        </w:r>
        <w:r w:rsidRPr="00170450">
          <w:rPr>
            <w:rFonts w:ascii="Arial" w:hAnsi="Arial" w:cs="Arial"/>
            <w:rPrChange w:id="3544" w:author="yiyao zhang" w:date="2021-01-06T16:23:00Z">
              <w:rPr/>
            </w:rPrChange>
          </w:rPr>
          <w:t xml:space="preserve">, 163–169 (1990). </w:t>
        </w:r>
      </w:ins>
    </w:p>
    <w:p w14:paraId="77E9DBA2" w14:textId="77777777" w:rsidR="00E53BD0" w:rsidRPr="00170450" w:rsidRDefault="00E53BD0" w:rsidP="00E53BD0">
      <w:pPr>
        <w:pStyle w:val="ListParagraph"/>
        <w:numPr>
          <w:ilvl w:val="0"/>
          <w:numId w:val="13"/>
        </w:numPr>
        <w:spacing w:after="240" w:line="360" w:lineRule="auto"/>
        <w:rPr>
          <w:ins w:id="3545" w:author="Cao Liang" w:date="2021-01-05T10:52:00Z"/>
          <w:rFonts w:ascii="Arial" w:hAnsi="Arial" w:cs="Arial"/>
          <w:rPrChange w:id="3546" w:author="yiyao zhang" w:date="2021-01-06T16:23:00Z">
            <w:rPr>
              <w:ins w:id="3547" w:author="Cao Liang" w:date="2021-01-05T10:52:00Z"/>
            </w:rPr>
          </w:rPrChange>
        </w:rPr>
      </w:pPr>
      <w:ins w:id="3548" w:author="Cao Liang" w:date="2021-01-05T10:52:00Z">
        <w:r w:rsidRPr="00170450">
          <w:rPr>
            <w:rFonts w:ascii="Arial" w:hAnsi="Arial" w:cs="Arial"/>
            <w:rPrChange w:id="3549" w:author="yiyao zhang" w:date="2021-01-06T16:23:00Z">
              <w:rPr/>
            </w:rPrChange>
          </w:rPr>
          <w:t xml:space="preserve">S Fujisawa, A </w:t>
        </w:r>
        <w:proofErr w:type="spellStart"/>
        <w:r w:rsidRPr="00170450">
          <w:rPr>
            <w:rFonts w:ascii="Arial" w:hAnsi="Arial" w:cs="Arial"/>
            <w:rPrChange w:id="3550" w:author="yiyao zhang" w:date="2021-01-06T16:23:00Z">
              <w:rPr/>
            </w:rPrChange>
          </w:rPr>
          <w:t>Amarasingham</w:t>
        </w:r>
        <w:proofErr w:type="spellEnd"/>
        <w:r w:rsidRPr="00170450">
          <w:rPr>
            <w:rFonts w:ascii="Arial" w:hAnsi="Arial" w:cs="Arial"/>
            <w:rPrChange w:id="3551" w:author="yiyao zhang" w:date="2021-01-06T16:23:00Z">
              <w:rPr/>
            </w:rPrChange>
          </w:rPr>
          <w:t xml:space="preserve">, MT Harrison, G </w:t>
        </w:r>
        <w:proofErr w:type="spellStart"/>
        <w:r w:rsidRPr="00170450">
          <w:rPr>
            <w:rFonts w:ascii="Arial" w:hAnsi="Arial" w:cs="Arial"/>
            <w:rPrChange w:id="3552" w:author="yiyao zhang" w:date="2021-01-06T16:23:00Z">
              <w:rPr/>
            </w:rPrChange>
          </w:rPr>
          <w:t>Buzsáki</w:t>
        </w:r>
        <w:proofErr w:type="spellEnd"/>
        <w:r w:rsidRPr="00170450">
          <w:rPr>
            <w:rFonts w:ascii="Arial" w:hAnsi="Arial" w:cs="Arial"/>
            <w:rPrChange w:id="3553" w:author="yiyao zhang" w:date="2021-01-06T16:23:00Z">
              <w:rPr/>
            </w:rPrChange>
          </w:rPr>
          <w:t xml:space="preserve">, Behavior-dependent short-term assembly dynamics in the medial prefrontal cortex. </w:t>
        </w:r>
        <w:r w:rsidRPr="00170450">
          <w:rPr>
            <w:rFonts w:ascii="Arial" w:hAnsi="Arial" w:cs="Arial"/>
            <w:i/>
            <w:iCs/>
            <w:rPrChange w:id="3554" w:author="yiyao zhang" w:date="2021-01-06T16:23:00Z">
              <w:rPr>
                <w:i/>
                <w:iCs/>
              </w:rPr>
            </w:rPrChange>
          </w:rPr>
          <w:t>Nat. neuroscience</w:t>
        </w:r>
        <w:r w:rsidRPr="00170450">
          <w:rPr>
            <w:rFonts w:ascii="Arial" w:hAnsi="Arial" w:cs="Arial"/>
            <w:rPrChange w:id="3555" w:author="yiyao zhang" w:date="2021-01-06T16:23:00Z">
              <w:rPr/>
            </w:rPrChange>
          </w:rPr>
          <w:t xml:space="preserve"> </w:t>
        </w:r>
        <w:r w:rsidRPr="00170450">
          <w:rPr>
            <w:rFonts w:ascii="Arial" w:hAnsi="Arial" w:cs="Arial"/>
            <w:b/>
            <w:bCs/>
            <w:rPrChange w:id="3556" w:author="yiyao zhang" w:date="2021-01-06T16:23:00Z">
              <w:rPr>
                <w:b/>
                <w:bCs/>
              </w:rPr>
            </w:rPrChange>
          </w:rPr>
          <w:t>11</w:t>
        </w:r>
        <w:r w:rsidRPr="00170450">
          <w:rPr>
            <w:rFonts w:ascii="Arial" w:hAnsi="Arial" w:cs="Arial"/>
            <w:rPrChange w:id="3557" w:author="yiyao zhang" w:date="2021-01-06T16:23:00Z">
              <w:rPr/>
            </w:rPrChange>
          </w:rPr>
          <w:t xml:space="preserve">, 823 (2008). </w:t>
        </w:r>
      </w:ins>
    </w:p>
    <w:p w14:paraId="619BC652" w14:textId="77777777" w:rsidR="00E53BD0" w:rsidRPr="00170450" w:rsidRDefault="00E53BD0" w:rsidP="00E53BD0">
      <w:pPr>
        <w:pStyle w:val="ListParagraph"/>
        <w:numPr>
          <w:ilvl w:val="0"/>
          <w:numId w:val="13"/>
        </w:numPr>
        <w:spacing w:after="240" w:line="360" w:lineRule="auto"/>
        <w:rPr>
          <w:ins w:id="3558" w:author="Cao Liang" w:date="2021-01-05T10:52:00Z"/>
          <w:rFonts w:ascii="Arial" w:hAnsi="Arial" w:cs="Arial"/>
          <w:rPrChange w:id="3559" w:author="yiyao zhang" w:date="2021-01-06T16:23:00Z">
            <w:rPr>
              <w:ins w:id="3560" w:author="Cao Liang" w:date="2021-01-05T10:52:00Z"/>
            </w:rPr>
          </w:rPrChange>
        </w:rPr>
      </w:pPr>
      <w:ins w:id="3561" w:author="Cao Liang" w:date="2021-01-05T10:52:00Z">
        <w:r w:rsidRPr="00170450">
          <w:rPr>
            <w:rFonts w:ascii="Arial" w:hAnsi="Arial" w:cs="Arial"/>
            <w:rPrChange w:id="3562" w:author="yiyao zhang" w:date="2021-01-06T16:23:00Z">
              <w:rPr/>
            </w:rPrChange>
          </w:rPr>
          <w:t xml:space="preserve">E </w:t>
        </w:r>
        <w:proofErr w:type="spellStart"/>
        <w:r w:rsidRPr="00170450">
          <w:rPr>
            <w:rFonts w:ascii="Arial" w:hAnsi="Arial" w:cs="Arial"/>
            <w:rPrChange w:id="3563" w:author="yiyao zhang" w:date="2021-01-06T16:23:00Z">
              <w:rPr/>
            </w:rPrChange>
          </w:rPr>
          <w:t>Pastalkova</w:t>
        </w:r>
        <w:proofErr w:type="spellEnd"/>
        <w:r w:rsidRPr="00170450">
          <w:rPr>
            <w:rFonts w:ascii="Arial" w:hAnsi="Arial" w:cs="Arial"/>
            <w:rPrChange w:id="3564" w:author="yiyao zhang" w:date="2021-01-06T16:23:00Z">
              <w:rPr/>
            </w:rPrChange>
          </w:rPr>
          <w:t xml:space="preserve">, V </w:t>
        </w:r>
        <w:proofErr w:type="spellStart"/>
        <w:r w:rsidRPr="00170450">
          <w:rPr>
            <w:rFonts w:ascii="Arial" w:hAnsi="Arial" w:cs="Arial"/>
            <w:rPrChange w:id="3565" w:author="yiyao zhang" w:date="2021-01-06T16:23:00Z">
              <w:rPr/>
            </w:rPrChange>
          </w:rPr>
          <w:t>Itskov</w:t>
        </w:r>
        <w:proofErr w:type="spellEnd"/>
        <w:r w:rsidRPr="00170450">
          <w:rPr>
            <w:rFonts w:ascii="Arial" w:hAnsi="Arial" w:cs="Arial"/>
            <w:rPrChange w:id="3566" w:author="yiyao zhang" w:date="2021-01-06T16:23:00Z">
              <w:rPr/>
            </w:rPrChange>
          </w:rPr>
          <w:t xml:space="preserve">, A </w:t>
        </w:r>
        <w:proofErr w:type="spellStart"/>
        <w:r w:rsidRPr="00170450">
          <w:rPr>
            <w:rFonts w:ascii="Arial" w:hAnsi="Arial" w:cs="Arial"/>
            <w:rPrChange w:id="3567" w:author="yiyao zhang" w:date="2021-01-06T16:23:00Z">
              <w:rPr/>
            </w:rPrChange>
          </w:rPr>
          <w:t>Amarasingham</w:t>
        </w:r>
        <w:proofErr w:type="spellEnd"/>
        <w:r w:rsidRPr="00170450">
          <w:rPr>
            <w:rFonts w:ascii="Arial" w:hAnsi="Arial" w:cs="Arial"/>
            <w:rPrChange w:id="3568" w:author="yiyao zhang" w:date="2021-01-06T16:23:00Z">
              <w:rPr/>
            </w:rPrChange>
          </w:rPr>
          <w:t xml:space="preserve">, G </w:t>
        </w:r>
        <w:proofErr w:type="spellStart"/>
        <w:r w:rsidRPr="00170450">
          <w:rPr>
            <w:rFonts w:ascii="Arial" w:hAnsi="Arial" w:cs="Arial"/>
            <w:rPrChange w:id="3569" w:author="yiyao zhang" w:date="2021-01-06T16:23:00Z">
              <w:rPr/>
            </w:rPrChange>
          </w:rPr>
          <w:t>Buzsáki</w:t>
        </w:r>
        <w:proofErr w:type="spellEnd"/>
        <w:r w:rsidRPr="00170450">
          <w:rPr>
            <w:rFonts w:ascii="Arial" w:hAnsi="Arial" w:cs="Arial"/>
            <w:rPrChange w:id="3570" w:author="yiyao zhang" w:date="2021-01-06T16:23:00Z">
              <w:rPr/>
            </w:rPrChange>
          </w:rPr>
          <w:t xml:space="preserve">, Internally generated cell assembly sequences in the rat hippocampus. </w:t>
        </w:r>
        <w:r w:rsidRPr="00170450">
          <w:rPr>
            <w:rFonts w:ascii="Arial" w:hAnsi="Arial" w:cs="Arial"/>
            <w:i/>
            <w:iCs/>
            <w:rPrChange w:id="3571" w:author="yiyao zhang" w:date="2021-01-06T16:23:00Z">
              <w:rPr>
                <w:i/>
                <w:iCs/>
              </w:rPr>
            </w:rPrChange>
          </w:rPr>
          <w:t>Science</w:t>
        </w:r>
        <w:r w:rsidRPr="00170450">
          <w:rPr>
            <w:rFonts w:ascii="Arial" w:hAnsi="Arial" w:cs="Arial"/>
            <w:rPrChange w:id="3572" w:author="yiyao zhang" w:date="2021-01-06T16:23:00Z">
              <w:rPr/>
            </w:rPrChange>
          </w:rPr>
          <w:t xml:space="preserve"> </w:t>
        </w:r>
        <w:r w:rsidRPr="00170450">
          <w:rPr>
            <w:rFonts w:ascii="Arial" w:hAnsi="Arial" w:cs="Arial"/>
            <w:b/>
            <w:bCs/>
            <w:rPrChange w:id="3573" w:author="yiyao zhang" w:date="2021-01-06T16:23:00Z">
              <w:rPr>
                <w:b/>
                <w:bCs/>
              </w:rPr>
            </w:rPrChange>
          </w:rPr>
          <w:t>321</w:t>
        </w:r>
        <w:r w:rsidRPr="00170450">
          <w:rPr>
            <w:rFonts w:ascii="Arial" w:hAnsi="Arial" w:cs="Arial"/>
            <w:rPrChange w:id="3574" w:author="yiyao zhang" w:date="2021-01-06T16:23:00Z">
              <w:rPr/>
            </w:rPrChange>
          </w:rPr>
          <w:t xml:space="preserve">, 1322–1327 (2008). </w:t>
        </w:r>
      </w:ins>
    </w:p>
    <w:p w14:paraId="30141AEC" w14:textId="77777777" w:rsidR="00E53BD0" w:rsidRPr="00170450" w:rsidRDefault="00E53BD0" w:rsidP="00E53BD0">
      <w:pPr>
        <w:pStyle w:val="ListParagraph"/>
        <w:numPr>
          <w:ilvl w:val="0"/>
          <w:numId w:val="13"/>
        </w:numPr>
        <w:spacing w:after="240" w:line="360" w:lineRule="auto"/>
        <w:rPr>
          <w:ins w:id="3575" w:author="Cao Liang" w:date="2021-01-05T10:52:00Z"/>
          <w:rFonts w:ascii="Arial" w:hAnsi="Arial" w:cs="Arial"/>
          <w:rPrChange w:id="3576" w:author="yiyao zhang" w:date="2021-01-06T16:23:00Z">
            <w:rPr>
              <w:ins w:id="3577" w:author="Cao Liang" w:date="2021-01-05T10:52:00Z"/>
            </w:rPr>
          </w:rPrChange>
        </w:rPr>
      </w:pPr>
      <w:ins w:id="3578" w:author="Cao Liang" w:date="2021-01-05T10:52:00Z">
        <w:r w:rsidRPr="00170450">
          <w:rPr>
            <w:rFonts w:ascii="Arial" w:hAnsi="Arial" w:cs="Arial"/>
            <w:rPrChange w:id="3579" w:author="yiyao zhang" w:date="2021-01-06T16:23:00Z">
              <w:rPr/>
            </w:rPrChange>
          </w:rPr>
          <w:t xml:space="preserve">O Jensen, JE Lisman, Hippocampal sequence-encoding driven by a cortical multi-item working memory buffer. </w:t>
        </w:r>
        <w:r w:rsidRPr="00170450">
          <w:rPr>
            <w:rFonts w:ascii="Arial" w:hAnsi="Arial" w:cs="Arial"/>
            <w:i/>
            <w:iCs/>
            <w:rPrChange w:id="3580" w:author="yiyao zhang" w:date="2021-01-06T16:23:00Z">
              <w:rPr>
                <w:i/>
                <w:iCs/>
              </w:rPr>
            </w:rPrChange>
          </w:rPr>
          <w:t>Trends neurosciences</w:t>
        </w:r>
        <w:r w:rsidRPr="00170450">
          <w:rPr>
            <w:rFonts w:ascii="Arial" w:hAnsi="Arial" w:cs="Arial"/>
            <w:rPrChange w:id="3581" w:author="yiyao zhang" w:date="2021-01-06T16:23:00Z">
              <w:rPr/>
            </w:rPrChange>
          </w:rPr>
          <w:t xml:space="preserve"> </w:t>
        </w:r>
        <w:r w:rsidRPr="00170450">
          <w:rPr>
            <w:rFonts w:ascii="Arial" w:hAnsi="Arial" w:cs="Arial"/>
            <w:b/>
            <w:bCs/>
            <w:rPrChange w:id="3582" w:author="yiyao zhang" w:date="2021-01-06T16:23:00Z">
              <w:rPr>
                <w:b/>
                <w:bCs/>
              </w:rPr>
            </w:rPrChange>
          </w:rPr>
          <w:t>28</w:t>
        </w:r>
        <w:r w:rsidRPr="00170450">
          <w:rPr>
            <w:rFonts w:ascii="Arial" w:hAnsi="Arial" w:cs="Arial"/>
            <w:rPrChange w:id="3583" w:author="yiyao zhang" w:date="2021-01-06T16:23:00Z">
              <w:rPr/>
            </w:rPrChange>
          </w:rPr>
          <w:t xml:space="preserve">, 67–72 (2005). </w:t>
        </w:r>
      </w:ins>
    </w:p>
    <w:p w14:paraId="0E598F21" w14:textId="77777777" w:rsidR="00E53BD0" w:rsidRPr="00170450" w:rsidRDefault="00E53BD0" w:rsidP="00E53BD0">
      <w:pPr>
        <w:pStyle w:val="ListParagraph"/>
        <w:numPr>
          <w:ilvl w:val="0"/>
          <w:numId w:val="13"/>
        </w:numPr>
        <w:spacing w:after="240" w:line="360" w:lineRule="auto"/>
        <w:rPr>
          <w:ins w:id="3584" w:author="Cao Liang" w:date="2021-01-05T10:52:00Z"/>
          <w:rFonts w:ascii="Arial" w:hAnsi="Arial" w:cs="Arial"/>
          <w:rPrChange w:id="3585" w:author="yiyao zhang" w:date="2021-01-06T16:23:00Z">
            <w:rPr>
              <w:ins w:id="3586" w:author="Cao Liang" w:date="2021-01-05T10:52:00Z"/>
            </w:rPr>
          </w:rPrChange>
        </w:rPr>
      </w:pPr>
      <w:ins w:id="3587" w:author="Cao Liang" w:date="2021-01-05T10:52:00Z">
        <w:r w:rsidRPr="00170450">
          <w:rPr>
            <w:rFonts w:ascii="Arial" w:hAnsi="Arial" w:cs="Arial"/>
            <w:rPrChange w:id="3588" w:author="yiyao zhang" w:date="2021-01-06T16:23:00Z">
              <w:rPr/>
            </w:rPrChange>
          </w:rPr>
          <w:t xml:space="preserve">PC Petersen, G </w:t>
        </w:r>
        <w:proofErr w:type="spellStart"/>
        <w:r w:rsidRPr="00170450">
          <w:rPr>
            <w:rFonts w:ascii="Arial" w:hAnsi="Arial" w:cs="Arial"/>
            <w:rPrChange w:id="3589" w:author="yiyao zhang" w:date="2021-01-06T16:23:00Z">
              <w:rPr/>
            </w:rPrChange>
          </w:rPr>
          <w:t>Buzsáki</w:t>
        </w:r>
        <w:proofErr w:type="spellEnd"/>
        <w:r w:rsidRPr="00170450">
          <w:rPr>
            <w:rFonts w:ascii="Arial" w:hAnsi="Arial" w:cs="Arial"/>
            <w:rPrChange w:id="3590" w:author="yiyao zhang" w:date="2021-01-06T16:23:00Z">
              <w:rPr/>
            </w:rPrChange>
          </w:rPr>
          <w:t xml:space="preserve">, Cooling of medial septum reveals theta phase lag coordination of hippocampal cell assemblies. </w:t>
        </w:r>
        <w:r w:rsidRPr="00170450">
          <w:rPr>
            <w:rFonts w:ascii="Arial" w:hAnsi="Arial" w:cs="Arial"/>
            <w:i/>
            <w:iCs/>
            <w:rPrChange w:id="3591" w:author="yiyao zhang" w:date="2021-01-06T16:23:00Z">
              <w:rPr>
                <w:i/>
                <w:iCs/>
              </w:rPr>
            </w:rPrChange>
          </w:rPr>
          <w:t>Neuron</w:t>
        </w:r>
        <w:r w:rsidRPr="00170450">
          <w:rPr>
            <w:rFonts w:ascii="Arial" w:hAnsi="Arial" w:cs="Arial"/>
            <w:rPrChange w:id="3592" w:author="yiyao zhang" w:date="2021-01-06T16:23:00Z">
              <w:rPr/>
            </w:rPrChange>
          </w:rPr>
          <w:t xml:space="preserve"> </w:t>
        </w:r>
        <w:r w:rsidRPr="00170450">
          <w:rPr>
            <w:rFonts w:ascii="Arial" w:hAnsi="Arial" w:cs="Arial"/>
            <w:b/>
            <w:bCs/>
            <w:rPrChange w:id="3593" w:author="yiyao zhang" w:date="2021-01-06T16:23:00Z">
              <w:rPr>
                <w:b/>
                <w:bCs/>
              </w:rPr>
            </w:rPrChange>
          </w:rPr>
          <w:t>107</w:t>
        </w:r>
        <w:r w:rsidRPr="00170450">
          <w:rPr>
            <w:rFonts w:ascii="Arial" w:hAnsi="Arial" w:cs="Arial"/>
            <w:rPrChange w:id="3594" w:author="yiyao zhang" w:date="2021-01-06T16:23:00Z">
              <w:rPr/>
            </w:rPrChange>
          </w:rPr>
          <w:t xml:space="preserve">, 1–14 (2020). </w:t>
        </w:r>
      </w:ins>
    </w:p>
    <w:p w14:paraId="1CD48BBB" w14:textId="77777777" w:rsidR="00E53BD0" w:rsidRPr="00170450" w:rsidRDefault="00E53BD0" w:rsidP="00E53BD0">
      <w:pPr>
        <w:pStyle w:val="ListParagraph"/>
        <w:numPr>
          <w:ilvl w:val="0"/>
          <w:numId w:val="13"/>
        </w:numPr>
        <w:spacing w:after="240" w:line="360" w:lineRule="auto"/>
        <w:rPr>
          <w:ins w:id="3595" w:author="Cao Liang" w:date="2021-01-05T10:52:00Z"/>
          <w:rFonts w:ascii="Arial" w:hAnsi="Arial" w:cs="Arial"/>
          <w:rPrChange w:id="3596" w:author="yiyao zhang" w:date="2021-01-06T16:23:00Z">
            <w:rPr>
              <w:ins w:id="3597" w:author="Cao Liang" w:date="2021-01-05T10:52:00Z"/>
            </w:rPr>
          </w:rPrChange>
        </w:rPr>
      </w:pPr>
      <w:ins w:id="3598" w:author="Cao Liang" w:date="2021-01-05T10:52:00Z">
        <w:r w:rsidRPr="00170450">
          <w:rPr>
            <w:rFonts w:ascii="Arial" w:hAnsi="Arial" w:cs="Arial"/>
            <w:rPrChange w:id="3599" w:author="yiyao zhang" w:date="2021-01-06T16:23:00Z">
              <w:rPr/>
            </w:rPrChange>
          </w:rPr>
          <w:t xml:space="preserve">S </w:t>
        </w:r>
        <w:proofErr w:type="spellStart"/>
        <w:r w:rsidRPr="00170450">
          <w:rPr>
            <w:rFonts w:ascii="Arial" w:hAnsi="Arial" w:cs="Arial"/>
            <w:rPrChange w:id="3600" w:author="yiyao zhang" w:date="2021-01-06T16:23:00Z">
              <w:rPr/>
            </w:rPrChange>
          </w:rPr>
          <w:t>Mizumori</w:t>
        </w:r>
        <w:proofErr w:type="spellEnd"/>
        <w:r w:rsidRPr="00170450">
          <w:rPr>
            <w:rFonts w:ascii="Arial" w:hAnsi="Arial" w:cs="Arial"/>
            <w:rPrChange w:id="3601" w:author="yiyao zhang" w:date="2021-01-06T16:23:00Z">
              <w:rPr/>
            </w:rPrChange>
          </w:rPr>
          <w:t xml:space="preserve">, G Perez, M Alvarado, CA Barnes, B McNaughton, Reversible inactivation of the medial septum differentially affects two forms of learning in rats. </w:t>
        </w:r>
        <w:r w:rsidRPr="00170450">
          <w:rPr>
            <w:rFonts w:ascii="Arial" w:hAnsi="Arial" w:cs="Arial"/>
            <w:i/>
            <w:iCs/>
            <w:rPrChange w:id="3602" w:author="yiyao zhang" w:date="2021-01-06T16:23:00Z">
              <w:rPr>
                <w:i/>
                <w:iCs/>
              </w:rPr>
            </w:rPrChange>
          </w:rPr>
          <w:t>Brain research</w:t>
        </w:r>
        <w:r w:rsidRPr="00170450">
          <w:rPr>
            <w:rFonts w:ascii="Arial" w:hAnsi="Arial" w:cs="Arial"/>
            <w:rPrChange w:id="3603" w:author="yiyao zhang" w:date="2021-01-06T16:23:00Z">
              <w:rPr/>
            </w:rPrChange>
          </w:rPr>
          <w:t xml:space="preserve"> </w:t>
        </w:r>
        <w:r w:rsidRPr="00170450">
          <w:rPr>
            <w:rFonts w:ascii="Arial" w:hAnsi="Arial" w:cs="Arial"/>
            <w:b/>
            <w:bCs/>
            <w:rPrChange w:id="3604" w:author="yiyao zhang" w:date="2021-01-06T16:23:00Z">
              <w:rPr>
                <w:b/>
                <w:bCs/>
              </w:rPr>
            </w:rPrChange>
          </w:rPr>
          <w:t>528</w:t>
        </w:r>
        <w:r w:rsidRPr="00170450">
          <w:rPr>
            <w:rFonts w:ascii="Arial" w:hAnsi="Arial" w:cs="Arial"/>
            <w:rPrChange w:id="3605" w:author="yiyao zhang" w:date="2021-01-06T16:23:00Z">
              <w:rPr/>
            </w:rPrChange>
          </w:rPr>
          <w:t>, 12–20 (1990).</w:t>
        </w:r>
      </w:ins>
    </w:p>
    <w:p w14:paraId="210134E4" w14:textId="77777777" w:rsidR="00E53BD0" w:rsidRPr="00170450" w:rsidRDefault="00E53BD0" w:rsidP="00E53BD0">
      <w:pPr>
        <w:pStyle w:val="ListParagraph"/>
        <w:numPr>
          <w:ilvl w:val="0"/>
          <w:numId w:val="13"/>
        </w:numPr>
        <w:spacing w:after="240" w:line="360" w:lineRule="auto"/>
        <w:rPr>
          <w:ins w:id="3606" w:author="Cao Liang" w:date="2021-01-05T10:52:00Z"/>
          <w:rFonts w:ascii="Arial" w:hAnsi="Arial" w:cs="Arial"/>
          <w:rPrChange w:id="3607" w:author="yiyao zhang" w:date="2021-01-06T16:23:00Z">
            <w:rPr>
              <w:ins w:id="3608" w:author="Cao Liang" w:date="2021-01-05T10:52:00Z"/>
            </w:rPr>
          </w:rPrChange>
        </w:rPr>
      </w:pPr>
      <w:ins w:id="3609" w:author="Cao Liang" w:date="2021-01-05T10:52:00Z">
        <w:r w:rsidRPr="00170450">
          <w:rPr>
            <w:rFonts w:ascii="Arial" w:hAnsi="Arial" w:cs="Arial"/>
            <w:rPrChange w:id="3610" w:author="yiyao zhang" w:date="2021-01-06T16:23:00Z">
              <w:rPr/>
            </w:rPrChange>
          </w:rPr>
          <w:t xml:space="preserve">Y Norman, et al., Hippocampal sharp-wave ripples linked to visual episodic recollection in humans. </w:t>
        </w:r>
        <w:r w:rsidRPr="00170450">
          <w:rPr>
            <w:rFonts w:ascii="Arial" w:hAnsi="Arial" w:cs="Arial"/>
            <w:i/>
            <w:iCs/>
            <w:rPrChange w:id="3611" w:author="yiyao zhang" w:date="2021-01-06T16:23:00Z">
              <w:rPr>
                <w:i/>
                <w:iCs/>
              </w:rPr>
            </w:rPrChange>
          </w:rPr>
          <w:t>Science</w:t>
        </w:r>
        <w:r w:rsidRPr="00170450">
          <w:rPr>
            <w:rFonts w:ascii="Arial" w:hAnsi="Arial" w:cs="Arial"/>
            <w:rPrChange w:id="3612" w:author="yiyao zhang" w:date="2021-01-06T16:23:00Z">
              <w:rPr/>
            </w:rPrChange>
          </w:rPr>
          <w:t xml:space="preserve"> </w:t>
        </w:r>
        <w:r w:rsidRPr="00170450">
          <w:rPr>
            <w:rFonts w:ascii="Arial" w:hAnsi="Arial" w:cs="Arial"/>
            <w:b/>
            <w:bCs/>
            <w:rPrChange w:id="3613" w:author="yiyao zhang" w:date="2021-01-06T16:23:00Z">
              <w:rPr>
                <w:b/>
                <w:bCs/>
              </w:rPr>
            </w:rPrChange>
          </w:rPr>
          <w:t>365</w:t>
        </w:r>
        <w:r w:rsidRPr="00170450">
          <w:rPr>
            <w:rFonts w:ascii="Arial" w:hAnsi="Arial" w:cs="Arial"/>
            <w:rPrChange w:id="3614" w:author="yiyao zhang" w:date="2021-01-06T16:23:00Z">
              <w:rPr/>
            </w:rPrChange>
          </w:rPr>
          <w:t xml:space="preserve">, 1030 (2019). </w:t>
        </w:r>
      </w:ins>
    </w:p>
    <w:p w14:paraId="4656CBE5" w14:textId="77777777" w:rsidR="00E53BD0" w:rsidRPr="00170450" w:rsidRDefault="00E53BD0" w:rsidP="00E53BD0">
      <w:pPr>
        <w:pStyle w:val="ListParagraph"/>
        <w:numPr>
          <w:ilvl w:val="0"/>
          <w:numId w:val="13"/>
        </w:numPr>
        <w:spacing w:after="240" w:line="360" w:lineRule="auto"/>
        <w:rPr>
          <w:ins w:id="3615" w:author="Cao Liang" w:date="2021-01-05T10:52:00Z"/>
          <w:rFonts w:ascii="Arial" w:hAnsi="Arial" w:cs="Arial"/>
          <w:rPrChange w:id="3616" w:author="yiyao zhang" w:date="2021-01-06T16:23:00Z">
            <w:rPr>
              <w:ins w:id="3617" w:author="Cao Liang" w:date="2021-01-05T10:52:00Z"/>
            </w:rPr>
          </w:rPrChange>
        </w:rPr>
      </w:pPr>
      <w:ins w:id="3618" w:author="Cao Liang" w:date="2021-01-05T10:52:00Z">
        <w:r w:rsidRPr="00170450">
          <w:rPr>
            <w:rFonts w:ascii="Arial" w:hAnsi="Arial" w:cs="Arial"/>
            <w:rPrChange w:id="3619" w:author="yiyao zhang" w:date="2021-01-06T16:23:00Z">
              <w:rPr/>
            </w:rPrChange>
          </w:rPr>
          <w:t xml:space="preserve">AP </w:t>
        </w:r>
        <w:proofErr w:type="spellStart"/>
        <w:r w:rsidRPr="00170450">
          <w:rPr>
            <w:rFonts w:ascii="Arial" w:hAnsi="Arial" w:cs="Arial"/>
            <w:rPrChange w:id="3620" w:author="yiyao zhang" w:date="2021-01-06T16:23:00Z">
              <w:rPr/>
            </w:rPrChange>
          </w:rPr>
          <w:t>Vaz</w:t>
        </w:r>
        <w:proofErr w:type="spellEnd"/>
        <w:r w:rsidRPr="00170450">
          <w:rPr>
            <w:rFonts w:ascii="Arial" w:hAnsi="Arial" w:cs="Arial"/>
            <w:rPrChange w:id="3621" w:author="yiyao zhang" w:date="2021-01-06T16:23:00Z">
              <w:rPr/>
            </w:rPrChange>
          </w:rPr>
          <w:t xml:space="preserve">, JH Wittig, SK </w:t>
        </w:r>
        <w:proofErr w:type="spellStart"/>
        <w:r w:rsidRPr="00170450">
          <w:rPr>
            <w:rFonts w:ascii="Arial" w:hAnsi="Arial" w:cs="Arial"/>
            <w:rPrChange w:id="3622" w:author="yiyao zhang" w:date="2021-01-06T16:23:00Z">
              <w:rPr/>
            </w:rPrChange>
          </w:rPr>
          <w:t>Inati</w:t>
        </w:r>
        <w:proofErr w:type="spellEnd"/>
        <w:r w:rsidRPr="00170450">
          <w:rPr>
            <w:rFonts w:ascii="Arial" w:hAnsi="Arial" w:cs="Arial"/>
            <w:rPrChange w:id="3623" w:author="yiyao zhang" w:date="2021-01-06T16:23:00Z">
              <w:rPr/>
            </w:rPrChange>
          </w:rPr>
          <w:t xml:space="preserve">, KA </w:t>
        </w:r>
        <w:proofErr w:type="spellStart"/>
        <w:r w:rsidRPr="00170450">
          <w:rPr>
            <w:rFonts w:ascii="Arial" w:hAnsi="Arial" w:cs="Arial"/>
            <w:rPrChange w:id="3624" w:author="yiyao zhang" w:date="2021-01-06T16:23:00Z">
              <w:rPr/>
            </w:rPrChange>
          </w:rPr>
          <w:t>Zaghloul</w:t>
        </w:r>
        <w:proofErr w:type="spellEnd"/>
        <w:r w:rsidRPr="00170450">
          <w:rPr>
            <w:rFonts w:ascii="Arial" w:hAnsi="Arial" w:cs="Arial"/>
            <w:rPrChange w:id="3625" w:author="yiyao zhang" w:date="2021-01-06T16:23:00Z">
              <w:rPr/>
            </w:rPrChange>
          </w:rPr>
          <w:t xml:space="preserve">, Replay of cortical spiking sequences during human memory retrieval. </w:t>
        </w:r>
        <w:r w:rsidRPr="00170450">
          <w:rPr>
            <w:rFonts w:ascii="Arial" w:hAnsi="Arial" w:cs="Arial"/>
            <w:i/>
            <w:iCs/>
            <w:rPrChange w:id="3626" w:author="yiyao zhang" w:date="2021-01-06T16:23:00Z">
              <w:rPr>
                <w:i/>
                <w:iCs/>
              </w:rPr>
            </w:rPrChange>
          </w:rPr>
          <w:t>Science</w:t>
        </w:r>
        <w:r w:rsidRPr="00170450">
          <w:rPr>
            <w:rFonts w:ascii="Arial" w:hAnsi="Arial" w:cs="Arial"/>
            <w:rPrChange w:id="3627" w:author="yiyao zhang" w:date="2021-01-06T16:23:00Z">
              <w:rPr/>
            </w:rPrChange>
          </w:rPr>
          <w:t xml:space="preserve"> </w:t>
        </w:r>
        <w:r w:rsidRPr="00170450">
          <w:rPr>
            <w:rFonts w:ascii="Arial" w:hAnsi="Arial" w:cs="Arial"/>
            <w:b/>
            <w:bCs/>
            <w:rPrChange w:id="3628" w:author="yiyao zhang" w:date="2021-01-06T16:23:00Z">
              <w:rPr>
                <w:b/>
                <w:bCs/>
              </w:rPr>
            </w:rPrChange>
          </w:rPr>
          <w:t>367</w:t>
        </w:r>
        <w:r w:rsidRPr="00170450">
          <w:rPr>
            <w:rFonts w:ascii="Arial" w:hAnsi="Arial" w:cs="Arial"/>
            <w:rPrChange w:id="3629" w:author="yiyao zhang" w:date="2021-01-06T16:23:00Z">
              <w:rPr/>
            </w:rPrChange>
          </w:rPr>
          <w:t xml:space="preserve">, 1131–1134 (2020). </w:t>
        </w:r>
      </w:ins>
    </w:p>
    <w:p w14:paraId="0AD8EB75" w14:textId="77777777" w:rsidR="00E53BD0" w:rsidRPr="00170450" w:rsidRDefault="00E53BD0" w:rsidP="00E53BD0">
      <w:pPr>
        <w:pStyle w:val="ListParagraph"/>
        <w:numPr>
          <w:ilvl w:val="0"/>
          <w:numId w:val="13"/>
        </w:numPr>
        <w:spacing w:after="240" w:line="360" w:lineRule="auto"/>
        <w:rPr>
          <w:ins w:id="3630" w:author="Cao Liang" w:date="2021-01-05T10:52:00Z"/>
          <w:rFonts w:ascii="Arial" w:hAnsi="Arial" w:cs="Arial"/>
          <w:rPrChange w:id="3631" w:author="yiyao zhang" w:date="2021-01-06T16:23:00Z">
            <w:rPr>
              <w:ins w:id="3632" w:author="Cao Liang" w:date="2021-01-05T10:52:00Z"/>
            </w:rPr>
          </w:rPrChange>
        </w:rPr>
      </w:pPr>
      <w:ins w:id="3633" w:author="Cao Liang" w:date="2021-01-05T10:52:00Z">
        <w:r w:rsidRPr="00170450">
          <w:rPr>
            <w:rFonts w:ascii="Arial" w:hAnsi="Arial" w:cs="Arial"/>
            <w:rPrChange w:id="3634" w:author="yiyao zhang" w:date="2021-01-06T16:23:00Z">
              <w:rPr/>
            </w:rPrChange>
          </w:rPr>
          <w:t xml:space="preserve">Y Liu, RJ Dolan, Z </w:t>
        </w:r>
        <w:proofErr w:type="spellStart"/>
        <w:r w:rsidRPr="00170450">
          <w:rPr>
            <w:rFonts w:ascii="Arial" w:hAnsi="Arial" w:cs="Arial"/>
            <w:rPrChange w:id="3635" w:author="yiyao zhang" w:date="2021-01-06T16:23:00Z">
              <w:rPr/>
            </w:rPrChange>
          </w:rPr>
          <w:t>Kurth</w:t>
        </w:r>
        <w:proofErr w:type="spellEnd"/>
        <w:r w:rsidRPr="00170450">
          <w:rPr>
            <w:rFonts w:ascii="Arial" w:hAnsi="Arial" w:cs="Arial"/>
            <w:rPrChange w:id="3636" w:author="yiyao zhang" w:date="2021-01-06T16:23:00Z">
              <w:rPr/>
            </w:rPrChange>
          </w:rPr>
          <w:t xml:space="preserve">-Nelson, TE Behrens, Human replay spontaneously reorganizes experience. </w:t>
        </w:r>
        <w:r w:rsidRPr="00170450">
          <w:rPr>
            <w:rFonts w:ascii="Arial" w:hAnsi="Arial" w:cs="Arial"/>
            <w:i/>
            <w:iCs/>
            <w:rPrChange w:id="3637" w:author="yiyao zhang" w:date="2021-01-06T16:23:00Z">
              <w:rPr>
                <w:i/>
                <w:iCs/>
              </w:rPr>
            </w:rPrChange>
          </w:rPr>
          <w:t>Cell</w:t>
        </w:r>
        <w:r w:rsidRPr="00170450">
          <w:rPr>
            <w:rFonts w:ascii="Arial" w:hAnsi="Arial" w:cs="Arial"/>
            <w:rPrChange w:id="3638" w:author="yiyao zhang" w:date="2021-01-06T16:23:00Z">
              <w:rPr/>
            </w:rPrChange>
          </w:rPr>
          <w:t xml:space="preserve"> </w:t>
        </w:r>
        <w:r w:rsidRPr="00170450">
          <w:rPr>
            <w:rFonts w:ascii="Arial" w:hAnsi="Arial" w:cs="Arial"/>
            <w:b/>
            <w:bCs/>
            <w:rPrChange w:id="3639" w:author="yiyao zhang" w:date="2021-01-06T16:23:00Z">
              <w:rPr>
                <w:b/>
                <w:bCs/>
              </w:rPr>
            </w:rPrChange>
          </w:rPr>
          <w:t>178</w:t>
        </w:r>
        <w:r w:rsidRPr="00170450">
          <w:rPr>
            <w:rFonts w:ascii="Arial" w:hAnsi="Arial" w:cs="Arial"/>
            <w:rPrChange w:id="3640" w:author="yiyao zhang" w:date="2021-01-06T16:23:00Z">
              <w:rPr/>
            </w:rPrChange>
          </w:rPr>
          <w:t xml:space="preserve">, 640–652 (2019). </w:t>
        </w:r>
      </w:ins>
    </w:p>
    <w:p w14:paraId="3ECDA41F" w14:textId="77777777" w:rsidR="00E53BD0" w:rsidRPr="00170450" w:rsidRDefault="00E53BD0" w:rsidP="00E53BD0">
      <w:pPr>
        <w:pStyle w:val="ListParagraph"/>
        <w:numPr>
          <w:ilvl w:val="0"/>
          <w:numId w:val="13"/>
        </w:numPr>
        <w:spacing w:after="240" w:line="360" w:lineRule="auto"/>
        <w:rPr>
          <w:ins w:id="3641" w:author="Cao Liang" w:date="2021-01-05T10:52:00Z"/>
          <w:rFonts w:ascii="Arial" w:hAnsi="Arial" w:cs="Arial"/>
          <w:rPrChange w:id="3642" w:author="yiyao zhang" w:date="2021-01-06T16:23:00Z">
            <w:rPr>
              <w:ins w:id="3643" w:author="Cao Liang" w:date="2021-01-05T10:52:00Z"/>
            </w:rPr>
          </w:rPrChange>
        </w:rPr>
      </w:pPr>
      <w:ins w:id="3644" w:author="Cao Liang" w:date="2021-01-05T10:52:00Z">
        <w:r w:rsidRPr="00170450">
          <w:rPr>
            <w:rFonts w:ascii="Arial" w:hAnsi="Arial" w:cs="Arial"/>
            <w:rPrChange w:id="3645" w:author="yiyao zhang" w:date="2021-01-06T16:23:00Z">
              <w:rPr/>
            </w:rPrChange>
          </w:rPr>
          <w:t xml:space="preserve">S </w:t>
        </w:r>
        <w:proofErr w:type="spellStart"/>
        <w:r w:rsidRPr="00170450">
          <w:rPr>
            <w:rFonts w:ascii="Arial" w:hAnsi="Arial" w:cs="Arial"/>
            <w:rPrChange w:id="3646" w:author="yiyao zhang" w:date="2021-01-06T16:23:00Z">
              <w:rPr/>
            </w:rPrChange>
          </w:rPr>
          <w:t>Gais</w:t>
        </w:r>
        <w:proofErr w:type="spellEnd"/>
        <w:r w:rsidRPr="00170450">
          <w:rPr>
            <w:rFonts w:ascii="Arial" w:hAnsi="Arial" w:cs="Arial"/>
            <w:rPrChange w:id="3647" w:author="yiyao zhang" w:date="2021-01-06T16:23:00Z">
              <w:rPr/>
            </w:rPrChange>
          </w:rPr>
          <w:t xml:space="preserve">, J Born, Low acetylcholine during slow-wave sleep is critical for declarative memory consolidation. </w:t>
        </w:r>
        <w:r w:rsidRPr="00170450">
          <w:rPr>
            <w:rFonts w:ascii="Arial" w:hAnsi="Arial" w:cs="Arial"/>
            <w:i/>
            <w:iCs/>
            <w:rPrChange w:id="3648" w:author="yiyao zhang" w:date="2021-01-06T16:23:00Z">
              <w:rPr>
                <w:i/>
                <w:iCs/>
              </w:rPr>
            </w:rPrChange>
          </w:rPr>
          <w:t>Proc. Natl. Acad. Sci.</w:t>
        </w:r>
        <w:r w:rsidRPr="00170450">
          <w:rPr>
            <w:rFonts w:ascii="Arial" w:hAnsi="Arial" w:cs="Arial"/>
            <w:rPrChange w:id="3649" w:author="yiyao zhang" w:date="2021-01-06T16:23:00Z">
              <w:rPr/>
            </w:rPrChange>
          </w:rPr>
          <w:t xml:space="preserve"> </w:t>
        </w:r>
        <w:r w:rsidRPr="00170450">
          <w:rPr>
            <w:rFonts w:ascii="Arial" w:hAnsi="Arial" w:cs="Arial"/>
            <w:b/>
            <w:bCs/>
            <w:rPrChange w:id="3650" w:author="yiyao zhang" w:date="2021-01-06T16:23:00Z">
              <w:rPr>
                <w:b/>
                <w:bCs/>
              </w:rPr>
            </w:rPrChange>
          </w:rPr>
          <w:t>101</w:t>
        </w:r>
        <w:r w:rsidRPr="00170450">
          <w:rPr>
            <w:rFonts w:ascii="Arial" w:hAnsi="Arial" w:cs="Arial"/>
            <w:rPrChange w:id="3651" w:author="yiyao zhang" w:date="2021-01-06T16:23:00Z">
              <w:rPr/>
            </w:rPrChange>
          </w:rPr>
          <w:t xml:space="preserve">, 2140–2144 (2004). </w:t>
        </w:r>
      </w:ins>
    </w:p>
    <w:p w14:paraId="721E1113" w14:textId="77777777" w:rsidR="00E53BD0" w:rsidRPr="00170450" w:rsidRDefault="00E53BD0" w:rsidP="00E53BD0">
      <w:pPr>
        <w:pStyle w:val="ListParagraph"/>
        <w:numPr>
          <w:ilvl w:val="0"/>
          <w:numId w:val="13"/>
        </w:numPr>
        <w:spacing w:after="240" w:line="360" w:lineRule="auto"/>
        <w:rPr>
          <w:ins w:id="3652" w:author="Cao Liang" w:date="2021-01-05T10:52:00Z"/>
          <w:rFonts w:ascii="Arial" w:hAnsi="Arial" w:cs="Arial"/>
          <w:rPrChange w:id="3653" w:author="yiyao zhang" w:date="2021-01-06T16:23:00Z">
            <w:rPr>
              <w:ins w:id="3654" w:author="Cao Liang" w:date="2021-01-05T10:52:00Z"/>
            </w:rPr>
          </w:rPrChange>
        </w:rPr>
      </w:pPr>
      <w:ins w:id="3655" w:author="Cao Liang" w:date="2021-01-05T10:52:00Z">
        <w:r w:rsidRPr="00170450">
          <w:rPr>
            <w:rFonts w:ascii="Arial" w:hAnsi="Arial" w:cs="Arial"/>
            <w:rPrChange w:id="3656" w:author="yiyao zhang" w:date="2021-01-06T16:23:00Z">
              <w:rPr/>
            </w:rPrChange>
          </w:rPr>
          <w:t xml:space="preserve">E Esposito, et al., Potential circadian effects on translational failure for neuroprotection. </w:t>
        </w:r>
        <w:r w:rsidRPr="00170450">
          <w:rPr>
            <w:rFonts w:ascii="Arial" w:hAnsi="Arial" w:cs="Arial"/>
            <w:i/>
            <w:iCs/>
            <w:rPrChange w:id="3657" w:author="yiyao zhang" w:date="2021-01-06T16:23:00Z">
              <w:rPr>
                <w:i/>
                <w:iCs/>
              </w:rPr>
            </w:rPrChange>
          </w:rPr>
          <w:t>Nature</w:t>
        </w:r>
        <w:r w:rsidRPr="00170450">
          <w:rPr>
            <w:rFonts w:ascii="Arial" w:hAnsi="Arial" w:cs="Arial"/>
            <w:rPrChange w:id="3658" w:author="yiyao zhang" w:date="2021-01-06T16:23:00Z">
              <w:rPr/>
            </w:rPrChange>
          </w:rPr>
          <w:t xml:space="preserve"> </w:t>
        </w:r>
        <w:r w:rsidRPr="00170450">
          <w:rPr>
            <w:rFonts w:ascii="Arial" w:hAnsi="Arial" w:cs="Arial"/>
            <w:b/>
            <w:bCs/>
            <w:rPrChange w:id="3659" w:author="yiyao zhang" w:date="2021-01-06T16:23:00Z">
              <w:rPr>
                <w:b/>
                <w:bCs/>
              </w:rPr>
            </w:rPrChange>
          </w:rPr>
          <w:t>582</w:t>
        </w:r>
        <w:r w:rsidRPr="00170450">
          <w:rPr>
            <w:rFonts w:ascii="Arial" w:hAnsi="Arial" w:cs="Arial"/>
            <w:rPrChange w:id="3660" w:author="yiyao zhang" w:date="2021-01-06T16:23:00Z">
              <w:rPr/>
            </w:rPrChange>
          </w:rPr>
          <w:t>, 1–4 (2020).</w:t>
        </w:r>
      </w:ins>
    </w:p>
    <w:p w14:paraId="3668D243" w14:textId="77777777" w:rsidR="00255345" w:rsidRPr="00170450" w:rsidRDefault="00255345">
      <w:pPr>
        <w:spacing w:after="160" w:line="259" w:lineRule="auto"/>
        <w:rPr>
          <w:ins w:id="3661" w:author="yiyao zhang" w:date="2021-01-05T22:32:00Z"/>
          <w:rFonts w:ascii="Arial" w:hAnsi="Arial" w:cs="Arial"/>
          <w:rPrChange w:id="3662" w:author="yiyao zhang" w:date="2021-01-06T16:23:00Z">
            <w:rPr>
              <w:ins w:id="3663" w:author="yiyao zhang" w:date="2021-01-05T22:32:00Z"/>
            </w:rPr>
          </w:rPrChange>
        </w:rPr>
      </w:pPr>
      <w:ins w:id="3664" w:author="yiyao zhang" w:date="2021-01-05T22:32:00Z">
        <w:r w:rsidRPr="00170450">
          <w:rPr>
            <w:rFonts w:ascii="Arial" w:hAnsi="Arial" w:cs="Arial"/>
            <w:rPrChange w:id="3665" w:author="yiyao zhang" w:date="2021-01-06T16:23:00Z">
              <w:rPr/>
            </w:rPrChange>
          </w:rPr>
          <w:br w:type="page"/>
        </w:r>
      </w:ins>
    </w:p>
    <w:p w14:paraId="6E573632" w14:textId="77777777" w:rsidR="00255345" w:rsidRPr="00170450" w:rsidRDefault="00255345" w:rsidP="00255345">
      <w:pPr>
        <w:spacing w:after="160" w:line="259" w:lineRule="auto"/>
        <w:rPr>
          <w:ins w:id="3666" w:author="yiyao zhang" w:date="2021-01-05T22:32:00Z"/>
          <w:rFonts w:ascii="Arial" w:hAnsi="Arial" w:cs="Arial"/>
        </w:rPr>
      </w:pPr>
      <w:ins w:id="3667" w:author="yiyao zhang" w:date="2021-01-05T22:32:00Z">
        <w:r w:rsidRPr="00170450">
          <w:rPr>
            <w:rFonts w:ascii="Arial" w:hAnsi="Arial" w:cs="Arial"/>
            <w:b/>
            <w:bCs/>
            <w:sz w:val="28"/>
            <w:szCs w:val="28"/>
          </w:rPr>
          <w:lastRenderedPageBreak/>
          <w:t>Figure legends</w:t>
        </w:r>
      </w:ins>
    </w:p>
    <w:p w14:paraId="22C6FE8C" w14:textId="77777777" w:rsidR="00255345" w:rsidRPr="00170450" w:rsidRDefault="00255345" w:rsidP="00255345">
      <w:pPr>
        <w:rPr>
          <w:ins w:id="3668" w:author="yiyao zhang" w:date="2021-01-05T22:32:00Z"/>
          <w:rFonts w:ascii="Arial" w:hAnsi="Arial" w:cs="Arial"/>
          <w:rPrChange w:id="3669" w:author="yiyao zhang" w:date="2021-01-06T16:23:00Z">
            <w:rPr>
              <w:ins w:id="3670" w:author="yiyao zhang" w:date="2021-01-05T22:32:00Z"/>
            </w:rPr>
          </w:rPrChange>
        </w:rPr>
      </w:pPr>
    </w:p>
    <w:p w14:paraId="4720075E" w14:textId="77777777" w:rsidR="00255345" w:rsidRPr="00170450" w:rsidRDefault="00255345" w:rsidP="00255345">
      <w:pPr>
        <w:spacing w:after="240" w:line="276" w:lineRule="auto"/>
        <w:jc w:val="both"/>
        <w:rPr>
          <w:ins w:id="3671" w:author="yiyao zhang" w:date="2021-01-05T22:32:00Z"/>
          <w:rFonts w:ascii="Arial" w:hAnsi="Arial" w:cs="Arial"/>
          <w:b/>
          <w:bCs/>
          <w:rPrChange w:id="3672" w:author="yiyao zhang" w:date="2021-01-06T16:23:00Z">
            <w:rPr>
              <w:ins w:id="3673" w:author="yiyao zhang" w:date="2021-01-05T22:32:00Z"/>
              <w:b/>
              <w:bCs/>
            </w:rPr>
          </w:rPrChange>
        </w:rPr>
      </w:pPr>
      <w:ins w:id="3674" w:author="yiyao zhang" w:date="2021-01-05T22:32:00Z">
        <w:r w:rsidRPr="00170450">
          <w:rPr>
            <w:rFonts w:ascii="Arial" w:hAnsi="Arial" w:cs="Arial"/>
            <w:b/>
            <w:bCs/>
            <w:rPrChange w:id="3675" w:author="yiyao zhang" w:date="2021-01-06T16:23:00Z">
              <w:rPr>
                <w:b/>
                <w:bCs/>
              </w:rPr>
            </w:rPrChange>
          </w:rPr>
          <w:t>Figure 1. Experimental design.</w:t>
        </w:r>
      </w:ins>
    </w:p>
    <w:p w14:paraId="32C77811" w14:textId="1FEFF655" w:rsidR="00255345" w:rsidRPr="00170450" w:rsidRDefault="00255345" w:rsidP="00255345">
      <w:pPr>
        <w:spacing w:line="276" w:lineRule="auto"/>
        <w:jc w:val="both"/>
        <w:rPr>
          <w:ins w:id="3676" w:author="yiyao zhang" w:date="2021-01-05T22:32:00Z"/>
          <w:rFonts w:ascii="Arial" w:hAnsi="Arial" w:cs="Arial"/>
          <w:rPrChange w:id="3677" w:author="yiyao zhang" w:date="2021-01-06T16:23:00Z">
            <w:rPr>
              <w:ins w:id="3678" w:author="yiyao zhang" w:date="2021-01-05T22:32:00Z"/>
            </w:rPr>
          </w:rPrChange>
        </w:rPr>
      </w:pPr>
      <w:ins w:id="3679" w:author="yiyao zhang" w:date="2021-01-05T22:32:00Z">
        <w:r w:rsidRPr="00170450">
          <w:rPr>
            <w:rFonts w:ascii="Arial" w:hAnsi="Arial" w:cs="Arial"/>
            <w:b/>
            <w:rPrChange w:id="3680" w:author="yiyao zhang" w:date="2021-01-06T16:23:00Z">
              <w:rPr>
                <w:b/>
              </w:rPr>
            </w:rPrChange>
          </w:rPr>
          <w:t>A</w:t>
        </w:r>
        <w:r w:rsidRPr="00170450">
          <w:rPr>
            <w:rFonts w:ascii="Arial" w:hAnsi="Arial" w:cs="Arial"/>
            <w:rPrChange w:id="3681" w:author="yiyao zhang" w:date="2021-01-06T16:23:00Z">
              <w:rPr/>
            </w:rPrChange>
          </w:rPr>
          <w:t>.  GRAB</w:t>
        </w:r>
        <w:r w:rsidRPr="00170450">
          <w:rPr>
            <w:rFonts w:ascii="Arial" w:hAnsi="Arial" w:cs="Arial"/>
            <w:vertAlign w:val="subscript"/>
            <w:rPrChange w:id="3682" w:author="yiyao zhang" w:date="2021-01-06T16:23:00Z">
              <w:rPr>
                <w:vertAlign w:val="subscript"/>
              </w:rPr>
            </w:rPrChange>
          </w:rPr>
          <w:t>ACh</w:t>
        </w:r>
        <w:r w:rsidRPr="00170450">
          <w:rPr>
            <w:rFonts w:ascii="Arial" w:hAnsi="Arial" w:cs="Arial"/>
            <w:rPrChange w:id="3683" w:author="yiyao zhang" w:date="2021-01-06T16:23:00Z">
              <w:rPr/>
            </w:rPrChange>
          </w:rPr>
          <w:t>3.0 (ACh3.0) virus was injected in hippocampal CA1 area (</w:t>
        </w:r>
        <w:proofErr w:type="spellStart"/>
        <w:r w:rsidRPr="00170450">
          <w:rPr>
            <w:rFonts w:ascii="Arial" w:hAnsi="Arial" w:cs="Arial"/>
            <w:rPrChange w:id="3684" w:author="yiyao zhang" w:date="2021-01-06T16:23:00Z">
              <w:rPr/>
            </w:rPrChange>
          </w:rPr>
          <w:t>ACh</w:t>
        </w:r>
        <w:proofErr w:type="spellEnd"/>
        <w:r w:rsidRPr="00170450">
          <w:rPr>
            <w:rFonts w:ascii="Arial" w:hAnsi="Arial" w:cs="Arial"/>
            <w:rPrChange w:id="3685" w:author="yiyao zhang" w:date="2021-01-06T16:23:00Z">
              <w:rPr/>
            </w:rPrChange>
          </w:rPr>
          <w:t xml:space="preserve"> </w:t>
        </w:r>
        <w:proofErr w:type="spellStart"/>
        <w:r w:rsidRPr="00170450">
          <w:rPr>
            <w:rFonts w:ascii="Arial" w:hAnsi="Arial" w:cs="Arial"/>
            <w:rPrChange w:id="3686" w:author="yiyao zhang" w:date="2021-01-06T16:23:00Z">
              <w:rPr/>
            </w:rPrChange>
          </w:rPr>
          <w:t>fiberphotometry</w:t>
        </w:r>
        <w:proofErr w:type="spellEnd"/>
        <w:r w:rsidRPr="00170450">
          <w:rPr>
            <w:rFonts w:ascii="Arial" w:hAnsi="Arial" w:cs="Arial"/>
            <w:rPrChange w:id="3687" w:author="yiyao zhang" w:date="2021-01-06T16:23:00Z">
              <w:rPr/>
            </w:rPrChange>
          </w:rPr>
          <w:t>)</w:t>
        </w:r>
      </w:ins>
      <w:ins w:id="3688" w:author="yiyao zhang" w:date="2021-01-07T14:56:00Z">
        <w:r w:rsidR="006D2434">
          <w:rPr>
            <w:rFonts w:ascii="Arial" w:hAnsi="Arial" w:cs="Arial"/>
          </w:rPr>
          <w:t xml:space="preserve"> in </w:t>
        </w:r>
        <w:proofErr w:type="spellStart"/>
        <w:r w:rsidR="006D2434" w:rsidRPr="0097058C">
          <w:rPr>
            <w:rFonts w:ascii="Arial" w:hAnsi="Arial" w:cs="Arial"/>
          </w:rPr>
          <w:t>ChAT-Cre</w:t>
        </w:r>
        <w:proofErr w:type="spellEnd"/>
        <w:r w:rsidR="006D2434" w:rsidRPr="0097058C">
          <w:rPr>
            <w:rFonts w:ascii="Arial" w:hAnsi="Arial" w:cs="Arial"/>
          </w:rPr>
          <w:t xml:space="preserve"> transgenic</w:t>
        </w:r>
        <w:r w:rsidR="006D2434">
          <w:rPr>
            <w:rFonts w:ascii="Arial" w:hAnsi="Arial" w:cs="Arial"/>
          </w:rPr>
          <w:t xml:space="preserve"> and C57/B6 mice</w:t>
        </w:r>
      </w:ins>
      <w:ins w:id="3689" w:author="yiyao zhang" w:date="2021-01-05T22:32:00Z">
        <w:r w:rsidRPr="00170450">
          <w:rPr>
            <w:rFonts w:ascii="Arial" w:hAnsi="Arial" w:cs="Arial"/>
            <w:rPrChange w:id="3690" w:author="yiyao zhang" w:date="2021-01-06T16:23:00Z">
              <w:rPr/>
            </w:rPrChange>
          </w:rPr>
          <w:t xml:space="preserve">, and AAV-DIO-ChR2-GFP was injected in medial septum of </w:t>
        </w:r>
        <w:proofErr w:type="spellStart"/>
        <w:r w:rsidRPr="00170450">
          <w:rPr>
            <w:rFonts w:ascii="Arial" w:hAnsi="Arial" w:cs="Arial"/>
            <w:rPrChange w:id="3691" w:author="yiyao zhang" w:date="2021-01-06T16:23:00Z">
              <w:rPr/>
            </w:rPrChange>
          </w:rPr>
          <w:t>ChAT-Cre</w:t>
        </w:r>
        <w:proofErr w:type="spellEnd"/>
        <w:r w:rsidRPr="00170450">
          <w:rPr>
            <w:rFonts w:ascii="Arial" w:hAnsi="Arial" w:cs="Arial"/>
            <w:rPrChange w:id="3692" w:author="yiyao zhang" w:date="2021-01-06T16:23:00Z">
              <w:rPr/>
            </w:rPrChange>
          </w:rPr>
          <w:t xml:space="preserve"> transgenic mice (optogenetics). After 21 days of virus injection, optical fiber was implanted in the medial septum for optogenetic activation of cholinergic neurons. Optical fiber for photometric measurement and silicon probe for electrophysiological recording were implanted in the hippocampal CA1 region.</w:t>
        </w:r>
      </w:ins>
    </w:p>
    <w:p w14:paraId="2955F2A1" w14:textId="77777777" w:rsidR="00255345" w:rsidRPr="00170450" w:rsidRDefault="00255345" w:rsidP="00255345">
      <w:pPr>
        <w:spacing w:line="276" w:lineRule="auto"/>
        <w:jc w:val="both"/>
        <w:rPr>
          <w:ins w:id="3693" w:author="yiyao zhang" w:date="2021-01-05T22:32:00Z"/>
          <w:rFonts w:ascii="Arial" w:hAnsi="Arial" w:cs="Arial"/>
          <w:color w:val="333333"/>
          <w:shd w:val="clear" w:color="auto" w:fill="FFFFFF"/>
          <w:rPrChange w:id="3694" w:author="yiyao zhang" w:date="2021-01-06T16:23:00Z">
            <w:rPr>
              <w:ins w:id="3695" w:author="yiyao zhang" w:date="2021-01-05T22:32:00Z"/>
              <w:color w:val="333333"/>
              <w:shd w:val="clear" w:color="auto" w:fill="FFFFFF"/>
            </w:rPr>
          </w:rPrChange>
        </w:rPr>
      </w:pPr>
      <w:ins w:id="3696" w:author="yiyao zhang" w:date="2021-01-05T22:32:00Z">
        <w:r w:rsidRPr="00170450">
          <w:rPr>
            <w:rFonts w:ascii="Arial" w:hAnsi="Arial" w:cs="Arial"/>
            <w:rPrChange w:id="3697" w:author="yiyao zhang" w:date="2021-01-06T16:23:00Z">
              <w:rPr/>
            </w:rPrChange>
          </w:rPr>
          <w:t xml:space="preserve">B.  Mice were trained to learn a </w:t>
        </w:r>
        <w:r w:rsidRPr="00170450">
          <w:rPr>
            <w:rFonts w:ascii="Arial" w:hAnsi="Arial" w:cs="Arial"/>
            <w:color w:val="333333"/>
            <w:shd w:val="clear" w:color="auto" w:fill="FFFFFF"/>
            <w:rPrChange w:id="3698" w:author="yiyao zhang" w:date="2021-01-06T16:23:00Z">
              <w:rPr>
                <w:color w:val="333333"/>
                <w:shd w:val="clear" w:color="auto" w:fill="FFFFFF"/>
              </w:rPr>
            </w:rPrChange>
          </w:rPr>
          <w:t xml:space="preserve">hippocampus-dependent </w:t>
        </w:r>
        <w:r w:rsidRPr="00170450">
          <w:rPr>
            <w:rFonts w:ascii="Arial" w:hAnsi="Arial" w:cs="Arial"/>
            <w:color w:val="333333"/>
            <w:highlight w:val="yellow"/>
            <w:shd w:val="clear" w:color="auto" w:fill="FFFFFF"/>
            <w:rPrChange w:id="3699" w:author="yiyao zhang" w:date="2021-01-06T16:23:00Z">
              <w:rPr>
                <w:color w:val="333333"/>
                <w:highlight w:val="yellow"/>
                <w:shd w:val="clear" w:color="auto" w:fill="FFFFFF"/>
              </w:rPr>
            </w:rPrChange>
          </w:rPr>
          <w:t>figure 8</w:t>
        </w:r>
        <w:r w:rsidRPr="00170450">
          <w:rPr>
            <w:rFonts w:ascii="Arial" w:hAnsi="Arial" w:cs="Arial"/>
            <w:color w:val="333333"/>
            <w:shd w:val="clear" w:color="auto" w:fill="FFFFFF"/>
            <w:rPrChange w:id="3700" w:author="yiyao zhang" w:date="2021-01-06T16:23:00Z">
              <w:rPr>
                <w:color w:val="333333"/>
                <w:shd w:val="clear" w:color="auto" w:fill="FFFFFF"/>
              </w:rPr>
            </w:rPrChange>
          </w:rPr>
          <w:t>-maze task</w:t>
        </w:r>
        <w:r w:rsidRPr="00170450">
          <w:rPr>
            <w:rFonts w:ascii="Arial" w:hAnsi="Arial" w:cs="Arial"/>
            <w:rPrChange w:id="3701" w:author="yiyao zhang" w:date="2021-01-06T16:23:00Z">
              <w:rPr/>
            </w:rPrChange>
          </w:rPr>
          <w:t>.</w:t>
        </w:r>
        <w:r w:rsidRPr="00170450">
          <w:rPr>
            <w:rFonts w:ascii="Arial" w:hAnsi="Arial" w:cs="Arial"/>
            <w:color w:val="333333"/>
            <w:shd w:val="clear" w:color="auto" w:fill="FFFFFF"/>
            <w:rPrChange w:id="3702" w:author="yiyao zhang" w:date="2021-01-06T16:23:00Z">
              <w:rPr>
                <w:color w:val="333333"/>
                <w:shd w:val="clear" w:color="auto" w:fill="FFFFFF"/>
              </w:rPr>
            </w:rPrChange>
          </w:rPr>
          <w:t xml:space="preserve"> They were rewarded each time they reached the end of side maze arms in the correct task sequence (center-left-center-right-center, and so on). Between choices they were confined in the start (delay) area for 10 s. Optogenetic stimulation was administered in the delay area or center arm. </w:t>
        </w:r>
      </w:ins>
    </w:p>
    <w:p w14:paraId="6149C4C8" w14:textId="77777777" w:rsidR="00255345" w:rsidRPr="00170450" w:rsidRDefault="00255345" w:rsidP="00255345">
      <w:pPr>
        <w:spacing w:line="276" w:lineRule="auto"/>
        <w:jc w:val="both"/>
        <w:rPr>
          <w:ins w:id="3703" w:author="yiyao zhang" w:date="2021-01-05T22:32:00Z"/>
          <w:rFonts w:ascii="Arial" w:hAnsi="Arial" w:cs="Arial"/>
          <w:color w:val="333333"/>
          <w:shd w:val="clear" w:color="auto" w:fill="FFFFFF"/>
          <w:rPrChange w:id="3704" w:author="yiyao zhang" w:date="2021-01-06T16:23:00Z">
            <w:rPr>
              <w:ins w:id="3705" w:author="yiyao zhang" w:date="2021-01-05T22:32:00Z"/>
              <w:color w:val="333333"/>
              <w:shd w:val="clear" w:color="auto" w:fill="FFFFFF"/>
            </w:rPr>
          </w:rPrChange>
        </w:rPr>
      </w:pPr>
    </w:p>
    <w:p w14:paraId="660F12A2" w14:textId="77777777" w:rsidR="00255345" w:rsidRPr="00170450" w:rsidRDefault="00255345" w:rsidP="00255345">
      <w:pPr>
        <w:spacing w:line="276" w:lineRule="auto"/>
        <w:jc w:val="both"/>
        <w:rPr>
          <w:ins w:id="3706" w:author="yiyao zhang" w:date="2021-01-05T22:32:00Z"/>
          <w:rFonts w:ascii="Arial" w:hAnsi="Arial" w:cs="Arial"/>
          <w:color w:val="333333"/>
          <w:shd w:val="clear" w:color="auto" w:fill="FFFFFF"/>
          <w:rPrChange w:id="3707" w:author="yiyao zhang" w:date="2021-01-06T16:23:00Z">
            <w:rPr>
              <w:ins w:id="3708" w:author="yiyao zhang" w:date="2021-01-05T22:32:00Z"/>
              <w:color w:val="333333"/>
              <w:shd w:val="clear" w:color="auto" w:fill="FFFFFF"/>
            </w:rPr>
          </w:rPrChange>
        </w:rPr>
      </w:pPr>
    </w:p>
    <w:p w14:paraId="6B4AB2DB" w14:textId="77777777" w:rsidR="00255345" w:rsidRPr="00170450" w:rsidRDefault="00255345" w:rsidP="00255345">
      <w:pPr>
        <w:rPr>
          <w:ins w:id="3709" w:author="yiyao zhang" w:date="2021-01-05T22:32:00Z"/>
          <w:rFonts w:ascii="Arial" w:hAnsi="Arial" w:cs="Arial"/>
          <w:b/>
          <w:bCs/>
          <w:rPrChange w:id="3710" w:author="yiyao zhang" w:date="2021-01-06T16:23:00Z">
            <w:rPr>
              <w:ins w:id="3711" w:author="yiyao zhang" w:date="2021-01-05T22:32:00Z"/>
              <w:b/>
              <w:bCs/>
            </w:rPr>
          </w:rPrChange>
        </w:rPr>
      </w:pPr>
      <w:ins w:id="3712" w:author="yiyao zhang" w:date="2021-01-05T22:32:00Z">
        <w:r w:rsidRPr="00170450">
          <w:rPr>
            <w:rFonts w:ascii="Arial" w:hAnsi="Arial" w:cs="Arial"/>
            <w:b/>
            <w:bCs/>
            <w:rPrChange w:id="3713" w:author="yiyao zhang" w:date="2021-01-06T16:23:00Z">
              <w:rPr>
                <w:b/>
                <w:bCs/>
              </w:rPr>
            </w:rPrChange>
          </w:rPr>
          <w:t xml:space="preserve">Figure 2. Behavior dependence of cholinergic activation in the hippocampus. </w:t>
        </w:r>
      </w:ins>
    </w:p>
    <w:p w14:paraId="2BBC6BE1" w14:textId="77777777" w:rsidR="00255345" w:rsidRPr="00170450" w:rsidRDefault="00255345" w:rsidP="00255345">
      <w:pPr>
        <w:spacing w:before="120" w:line="276" w:lineRule="auto"/>
        <w:jc w:val="both"/>
        <w:rPr>
          <w:ins w:id="3714" w:author="yiyao zhang" w:date="2021-01-05T22:32:00Z"/>
          <w:rFonts w:ascii="Arial" w:hAnsi="Arial" w:cs="Arial"/>
          <w:rPrChange w:id="3715" w:author="yiyao zhang" w:date="2021-01-06T16:23:00Z">
            <w:rPr>
              <w:ins w:id="3716" w:author="yiyao zhang" w:date="2021-01-05T22:32:00Z"/>
            </w:rPr>
          </w:rPrChange>
        </w:rPr>
      </w:pPr>
      <w:ins w:id="3717" w:author="yiyao zhang" w:date="2021-01-05T22:32:00Z">
        <w:r w:rsidRPr="00170450">
          <w:rPr>
            <w:rFonts w:ascii="Arial" w:hAnsi="Arial" w:cs="Arial"/>
            <w:rPrChange w:id="3718" w:author="yiyao zhang" w:date="2021-01-06T16:23:00Z">
              <w:rPr/>
            </w:rPrChange>
          </w:rPr>
          <w:t xml:space="preserve">A. Track of optic fiber above the CA1 region of the hippocampus (tip is marked by white arrowhead). The ACh3.0 sensor was expressed in the hippocampal neurons by AAVs to allow detection of </w:t>
        </w:r>
        <w:proofErr w:type="spellStart"/>
        <w:r w:rsidRPr="00170450">
          <w:rPr>
            <w:rFonts w:ascii="Arial" w:hAnsi="Arial" w:cs="Arial"/>
            <w:rPrChange w:id="3719" w:author="yiyao zhang" w:date="2021-01-06T16:23:00Z">
              <w:rPr/>
            </w:rPrChange>
          </w:rPr>
          <w:t>ACh</w:t>
        </w:r>
        <w:proofErr w:type="spellEnd"/>
        <w:r w:rsidRPr="00170450">
          <w:rPr>
            <w:rFonts w:ascii="Arial" w:hAnsi="Arial" w:cs="Arial"/>
            <w:rPrChange w:id="3720" w:author="yiyao zhang" w:date="2021-01-06T16:23:00Z">
              <w:rPr/>
            </w:rPrChange>
          </w:rPr>
          <w:t xml:space="preserve"> dynamics</w:t>
        </w:r>
        <w:r w:rsidRPr="00170450">
          <w:rPr>
            <w:rFonts w:ascii="Arial" w:hAnsi="Arial" w:cs="Arial"/>
            <w:i/>
            <w:iCs/>
            <w:rPrChange w:id="3721" w:author="yiyao zhang" w:date="2021-01-06T16:23:00Z">
              <w:rPr>
                <w:i/>
                <w:iCs/>
              </w:rPr>
            </w:rPrChange>
          </w:rPr>
          <w:t xml:space="preserve"> in vivo</w:t>
        </w:r>
        <w:r w:rsidRPr="00170450">
          <w:rPr>
            <w:rFonts w:ascii="Arial" w:hAnsi="Arial" w:cs="Arial"/>
            <w:rPrChange w:id="3722" w:author="yiyao zhang" w:date="2021-01-06T16:23:00Z">
              <w:rPr/>
            </w:rPrChange>
          </w:rPr>
          <w:t xml:space="preserve">. </w:t>
        </w:r>
      </w:ins>
    </w:p>
    <w:p w14:paraId="76835500" w14:textId="77777777" w:rsidR="00255345" w:rsidRPr="00170450" w:rsidRDefault="00255345" w:rsidP="00255345">
      <w:pPr>
        <w:spacing w:before="120" w:line="276" w:lineRule="auto"/>
        <w:jc w:val="both"/>
        <w:rPr>
          <w:ins w:id="3723" w:author="yiyao zhang" w:date="2021-01-05T22:32:00Z"/>
          <w:rFonts w:ascii="Arial" w:hAnsi="Arial" w:cs="Arial"/>
          <w:rPrChange w:id="3724" w:author="yiyao zhang" w:date="2021-01-06T16:23:00Z">
            <w:rPr>
              <w:ins w:id="3725" w:author="yiyao zhang" w:date="2021-01-05T22:32:00Z"/>
            </w:rPr>
          </w:rPrChange>
        </w:rPr>
      </w:pPr>
      <w:ins w:id="3726" w:author="yiyao zhang" w:date="2021-01-05T22:32:00Z">
        <w:r w:rsidRPr="00170450">
          <w:rPr>
            <w:rFonts w:ascii="Arial" w:hAnsi="Arial" w:cs="Arial"/>
            <w:rPrChange w:id="3727" w:author="yiyao zhang" w:date="2021-01-06T16:23:00Z">
              <w:rPr/>
            </w:rPrChange>
          </w:rPr>
          <w:t xml:space="preserve">B. Example ACh3.0 fluorescence signal, measured by fiber photometry, and movement recorded during spontaneous activity before (top) and after intraperitoneal atropine injection (25 mg/kg; bottom). </w:t>
        </w:r>
      </w:ins>
    </w:p>
    <w:p w14:paraId="2760DF08" w14:textId="77777777" w:rsidR="00255345" w:rsidRPr="00170450" w:rsidRDefault="00255345" w:rsidP="00255345">
      <w:pPr>
        <w:spacing w:before="120" w:line="276" w:lineRule="auto"/>
        <w:jc w:val="both"/>
        <w:rPr>
          <w:ins w:id="3728" w:author="yiyao zhang" w:date="2021-01-05T22:32:00Z"/>
          <w:rFonts w:ascii="Arial" w:hAnsi="Arial" w:cs="Arial"/>
          <w:rPrChange w:id="3729" w:author="yiyao zhang" w:date="2021-01-06T16:23:00Z">
            <w:rPr>
              <w:ins w:id="3730" w:author="yiyao zhang" w:date="2021-01-05T22:32:00Z"/>
            </w:rPr>
          </w:rPrChange>
        </w:rPr>
      </w:pPr>
      <w:ins w:id="3731" w:author="yiyao zhang" w:date="2021-01-05T22:32:00Z">
        <w:r w:rsidRPr="00170450">
          <w:rPr>
            <w:rFonts w:ascii="Arial" w:hAnsi="Arial" w:cs="Arial"/>
            <w:rPrChange w:id="3732" w:author="yiyao zhang" w:date="2021-01-06T16:23:00Z">
              <w:rPr/>
            </w:rPrChange>
          </w:rPr>
          <w:t xml:space="preserve">C. Left, correlation between ACh3.0 fluorescence signal and speed of locomotion (Pearson correlation coefficient r = 0.64, p = 0).  Right, correlation </w:t>
        </w:r>
        <w:r w:rsidRPr="00170450">
          <w:rPr>
            <w:rFonts w:ascii="Arial" w:hAnsi="Arial" w:cs="Arial"/>
            <w:highlight w:val="yellow"/>
            <w:rPrChange w:id="3733" w:author="yiyao zhang" w:date="2021-01-06T16:23:00Z">
              <w:rPr>
                <w:highlight w:val="yellow"/>
              </w:rPr>
            </w:rPrChange>
          </w:rPr>
          <w:t>between ACh3.0 signal and speed of locomotion</w:t>
        </w:r>
        <w:r w:rsidRPr="00170450">
          <w:rPr>
            <w:rFonts w:ascii="Arial" w:hAnsi="Arial" w:cs="Arial"/>
            <w:rPrChange w:id="3734" w:author="yiyao zhang" w:date="2021-01-06T16:23:00Z">
              <w:rPr/>
            </w:rPrChange>
          </w:rPr>
          <w:t xml:space="preserve"> after atropine system injection (r = 0.06, p = 0).</w:t>
        </w:r>
      </w:ins>
    </w:p>
    <w:p w14:paraId="4A58FD76" w14:textId="77777777" w:rsidR="00255345" w:rsidRPr="00170450" w:rsidRDefault="00255345" w:rsidP="00255345">
      <w:pPr>
        <w:spacing w:before="120" w:line="276" w:lineRule="auto"/>
        <w:jc w:val="both"/>
        <w:rPr>
          <w:ins w:id="3735" w:author="yiyao zhang" w:date="2021-01-05T22:32:00Z"/>
          <w:rFonts w:ascii="Arial" w:hAnsi="Arial" w:cs="Arial"/>
          <w:rPrChange w:id="3736" w:author="yiyao zhang" w:date="2021-01-06T16:23:00Z">
            <w:rPr>
              <w:ins w:id="3737" w:author="yiyao zhang" w:date="2021-01-05T22:32:00Z"/>
            </w:rPr>
          </w:rPrChange>
        </w:rPr>
      </w:pPr>
      <w:ins w:id="3738" w:author="yiyao zhang" w:date="2021-01-05T22:32:00Z">
        <w:r w:rsidRPr="00170450">
          <w:rPr>
            <w:rFonts w:ascii="Arial" w:hAnsi="Arial" w:cs="Arial"/>
            <w:rPrChange w:id="3739" w:author="yiyao zhang" w:date="2021-01-06T16:23:00Z">
              <w:rPr/>
            </w:rPrChange>
          </w:rPr>
          <w:t xml:space="preserve">D. Relationship between ACh3.0 signal and </w:t>
        </w:r>
        <w:r w:rsidRPr="00170450">
          <w:rPr>
            <w:rFonts w:ascii="Arial" w:hAnsi="Arial" w:cs="Arial"/>
            <w:highlight w:val="yellow"/>
            <w:rPrChange w:id="3740" w:author="yiyao zhang" w:date="2021-01-06T16:23:00Z">
              <w:rPr>
                <w:highlight w:val="yellow"/>
              </w:rPr>
            </w:rPrChange>
          </w:rPr>
          <w:t>integrated</w:t>
        </w:r>
        <w:r w:rsidRPr="00170450">
          <w:rPr>
            <w:rFonts w:ascii="Arial" w:hAnsi="Arial" w:cs="Arial"/>
            <w:rPrChange w:id="3741" w:author="yiyao zhang" w:date="2021-01-06T16:23:00Z">
              <w:rPr/>
            </w:rPrChange>
          </w:rPr>
          <w:t xml:space="preserve"> theta oscillation power during spontaneous behavior. Bottom panel, time resolved power spectrogram of hippocampal LFP. </w:t>
        </w:r>
      </w:ins>
    </w:p>
    <w:p w14:paraId="5300839D" w14:textId="77777777" w:rsidR="00255345" w:rsidRPr="00170450" w:rsidRDefault="00255345" w:rsidP="00255345">
      <w:pPr>
        <w:spacing w:before="120" w:line="276" w:lineRule="auto"/>
        <w:jc w:val="both"/>
        <w:rPr>
          <w:ins w:id="3742" w:author="yiyao zhang" w:date="2021-01-05T22:32:00Z"/>
          <w:rFonts w:ascii="Arial" w:hAnsi="Arial" w:cs="Arial"/>
          <w:rPrChange w:id="3743" w:author="yiyao zhang" w:date="2021-01-06T16:23:00Z">
            <w:rPr>
              <w:ins w:id="3744" w:author="yiyao zhang" w:date="2021-01-05T22:32:00Z"/>
            </w:rPr>
          </w:rPrChange>
        </w:rPr>
      </w:pPr>
      <w:ins w:id="3745" w:author="yiyao zhang" w:date="2021-01-05T22:32:00Z">
        <w:r w:rsidRPr="00170450">
          <w:rPr>
            <w:rFonts w:ascii="Arial" w:hAnsi="Arial" w:cs="Arial"/>
            <w:rPrChange w:id="3746" w:author="yiyao zhang" w:date="2021-01-06T16:23:00Z">
              <w:rPr/>
            </w:rPrChange>
          </w:rPr>
          <w:t xml:space="preserve">E. Correlation between ACh3.0 fluorescence signal and theta power (r= 0.361, P = 4.55e-18). </w:t>
        </w:r>
      </w:ins>
    </w:p>
    <w:p w14:paraId="55C5FF84" w14:textId="77777777" w:rsidR="00255345" w:rsidRPr="00170450" w:rsidRDefault="00255345" w:rsidP="00255345">
      <w:pPr>
        <w:spacing w:before="120" w:line="276" w:lineRule="auto"/>
        <w:jc w:val="both"/>
        <w:rPr>
          <w:ins w:id="3747" w:author="yiyao zhang" w:date="2021-01-05T22:32:00Z"/>
          <w:rFonts w:ascii="Arial" w:hAnsi="Arial" w:cs="Arial"/>
          <w:rPrChange w:id="3748" w:author="yiyao zhang" w:date="2021-01-06T16:23:00Z">
            <w:rPr>
              <w:ins w:id="3749" w:author="yiyao zhang" w:date="2021-01-05T22:32:00Z"/>
            </w:rPr>
          </w:rPrChange>
        </w:rPr>
      </w:pPr>
      <w:ins w:id="3750" w:author="yiyao zhang" w:date="2021-01-05T22:32:00Z">
        <w:r w:rsidRPr="00170450">
          <w:rPr>
            <w:rFonts w:ascii="Arial" w:hAnsi="Arial" w:cs="Arial"/>
            <w:rPrChange w:id="3751" w:author="yiyao zhang" w:date="2021-01-06T16:23:00Z">
              <w:rPr/>
            </w:rPrChange>
          </w:rPr>
          <w:t xml:space="preserve">F. Relationship between ACh3.0 signal and theta oscillation score (see Methods) during REM sleep. The transition between </w:t>
        </w:r>
        <w:proofErr w:type="spellStart"/>
        <w:r w:rsidRPr="00170450">
          <w:rPr>
            <w:rFonts w:ascii="Arial" w:hAnsi="Arial" w:cs="Arial"/>
            <w:rPrChange w:id="3752" w:author="yiyao zhang" w:date="2021-01-06T16:23:00Z">
              <w:rPr/>
            </w:rPrChange>
          </w:rPr>
          <w:t>nonREM</w:t>
        </w:r>
        <w:proofErr w:type="spellEnd"/>
        <w:r w:rsidRPr="00170450">
          <w:rPr>
            <w:rFonts w:ascii="Arial" w:hAnsi="Arial" w:cs="Arial"/>
            <w:rPrChange w:id="3753" w:author="yiyao zhang" w:date="2021-01-06T16:23:00Z">
              <w:rPr/>
            </w:rPrChange>
          </w:rPr>
          <w:t xml:space="preserve"> and REM (asterisk) is shown at a higher time resolution in the right panel.</w:t>
        </w:r>
      </w:ins>
    </w:p>
    <w:p w14:paraId="27E850DB" w14:textId="77777777" w:rsidR="00255345" w:rsidRPr="00170450" w:rsidRDefault="00255345" w:rsidP="00255345">
      <w:pPr>
        <w:spacing w:before="120" w:line="276" w:lineRule="auto"/>
        <w:jc w:val="both"/>
        <w:rPr>
          <w:ins w:id="3754" w:author="yiyao zhang" w:date="2021-01-05T22:32:00Z"/>
          <w:rFonts w:ascii="Arial" w:hAnsi="Arial" w:cs="Arial"/>
          <w:rPrChange w:id="3755" w:author="yiyao zhang" w:date="2021-01-06T16:23:00Z">
            <w:rPr>
              <w:ins w:id="3756" w:author="yiyao zhang" w:date="2021-01-05T22:32:00Z"/>
            </w:rPr>
          </w:rPrChange>
        </w:rPr>
      </w:pPr>
      <w:ins w:id="3757" w:author="yiyao zhang" w:date="2021-01-05T22:32:00Z">
        <w:r w:rsidRPr="00170450">
          <w:rPr>
            <w:rFonts w:ascii="Arial" w:hAnsi="Arial" w:cs="Arial"/>
            <w:rPrChange w:id="3758" w:author="yiyao zhang" w:date="2021-01-06T16:23:00Z">
              <w:rPr/>
            </w:rPrChange>
          </w:rPr>
          <w:t xml:space="preserve">G. ACh3.0 signal (left y axis) increases during theta-rich REM sleep (theta score; right y axis) compared to equal lengths of </w:t>
        </w:r>
        <w:proofErr w:type="spellStart"/>
        <w:r w:rsidRPr="00170450">
          <w:rPr>
            <w:rFonts w:ascii="Arial" w:hAnsi="Arial" w:cs="Arial"/>
            <w:rPrChange w:id="3759" w:author="yiyao zhang" w:date="2021-01-06T16:23:00Z">
              <w:rPr/>
            </w:rPrChange>
          </w:rPr>
          <w:t>nonREM</w:t>
        </w:r>
        <w:proofErr w:type="spellEnd"/>
        <w:r w:rsidRPr="00170450">
          <w:rPr>
            <w:rFonts w:ascii="Arial" w:hAnsi="Arial" w:cs="Arial"/>
            <w:rPrChange w:id="3760" w:author="yiyao zhang" w:date="2021-01-06T16:23:00Z">
              <w:rPr/>
            </w:rPrChange>
          </w:rPr>
          <w:t xml:space="preserve"> epochs before and after REM sleep. (n = 18 REM episodes in 4 </w:t>
        </w:r>
        <w:proofErr w:type="gramStart"/>
        <w:r w:rsidRPr="00170450">
          <w:rPr>
            <w:rFonts w:ascii="Arial" w:hAnsi="Arial" w:cs="Arial"/>
            <w:rPrChange w:id="3761" w:author="yiyao zhang" w:date="2021-01-06T16:23:00Z">
              <w:rPr/>
            </w:rPrChange>
          </w:rPr>
          <w:t>mice;  one</w:t>
        </w:r>
        <w:proofErr w:type="gramEnd"/>
        <w:r w:rsidRPr="00170450">
          <w:rPr>
            <w:rFonts w:ascii="Arial" w:hAnsi="Arial" w:cs="Arial"/>
            <w:rPrChange w:id="3762" w:author="yiyao zhang" w:date="2021-01-06T16:23:00Z">
              <w:rPr/>
            </w:rPrChange>
          </w:rPr>
          <w:t xml:space="preserve">-way ANOVA; theta score: P = 0.0007, </w:t>
        </w:r>
        <w:proofErr w:type="spellStart"/>
        <w:r w:rsidRPr="00170450">
          <w:rPr>
            <w:rFonts w:ascii="Arial" w:hAnsi="Arial" w:cs="Arial"/>
            <w:rPrChange w:id="3763" w:author="yiyao zhang" w:date="2021-01-06T16:23:00Z">
              <w:rPr/>
            </w:rPrChange>
          </w:rPr>
          <w:t>ACh</w:t>
        </w:r>
        <w:proofErr w:type="spellEnd"/>
        <w:r w:rsidRPr="00170450">
          <w:rPr>
            <w:rFonts w:ascii="Arial" w:hAnsi="Arial" w:cs="Arial"/>
            <w:rPrChange w:id="3764" w:author="yiyao zhang" w:date="2021-01-06T16:23:00Z">
              <w:rPr/>
            </w:rPrChange>
          </w:rPr>
          <w:t xml:space="preserve">: P </w:t>
        </w:r>
        <w:r w:rsidRPr="00170450">
          <w:rPr>
            <w:rFonts w:ascii="Arial" w:eastAsia="SimSun" w:hAnsi="Arial" w:cs="Arial"/>
            <w:rPrChange w:id="3765" w:author="yiyao zhang" w:date="2021-01-06T16:23:00Z">
              <w:rPr>
                <w:rFonts w:ascii="SimSun" w:eastAsia="SimSun" w:hAnsi="SimSun" w:cs="SimSun"/>
              </w:rPr>
            </w:rPrChange>
          </w:rPr>
          <w:t>&lt;</w:t>
        </w:r>
        <w:r w:rsidRPr="00170450">
          <w:rPr>
            <w:rFonts w:ascii="Arial" w:hAnsi="Arial" w:cs="Arial"/>
            <w:rPrChange w:id="3766" w:author="yiyao zhang" w:date="2021-01-06T16:23:00Z">
              <w:rPr/>
            </w:rPrChange>
          </w:rPr>
          <w:t xml:space="preserve"> 0.0001; Holm-</w:t>
        </w:r>
        <w:proofErr w:type="spellStart"/>
        <w:r w:rsidRPr="00170450">
          <w:rPr>
            <w:rFonts w:ascii="Arial" w:hAnsi="Arial" w:cs="Arial"/>
            <w:rPrChange w:id="3767" w:author="yiyao zhang" w:date="2021-01-06T16:23:00Z">
              <w:rPr/>
            </w:rPrChange>
          </w:rPr>
          <w:t>Sadik’s</w:t>
        </w:r>
        <w:proofErr w:type="spellEnd"/>
        <w:r w:rsidRPr="00170450">
          <w:rPr>
            <w:rFonts w:ascii="Arial" w:hAnsi="Arial" w:cs="Arial"/>
            <w:rPrChange w:id="3768" w:author="yiyao zhang" w:date="2021-01-06T16:23:00Z">
              <w:rPr/>
            </w:rPrChange>
          </w:rPr>
          <w:t xml:space="preserve"> multiple comparison test. Theta score: </w:t>
        </w:r>
        <w:proofErr w:type="spellStart"/>
        <w:r w:rsidRPr="00170450">
          <w:rPr>
            <w:rFonts w:ascii="Arial" w:hAnsi="Arial" w:cs="Arial"/>
            <w:rPrChange w:id="3769" w:author="yiyao zhang" w:date="2021-01-06T16:23:00Z">
              <w:rPr/>
            </w:rPrChange>
          </w:rPr>
          <w:t>preREM</w:t>
        </w:r>
        <w:proofErr w:type="spellEnd"/>
        <w:r w:rsidRPr="00170450">
          <w:rPr>
            <w:rFonts w:ascii="Arial" w:hAnsi="Arial" w:cs="Arial"/>
            <w:rPrChange w:id="3770" w:author="yiyao zhang" w:date="2021-01-06T16:23:00Z">
              <w:rPr/>
            </w:rPrChange>
          </w:rPr>
          <w:t xml:space="preserve"> (0.83 ± 0.69)-</w:t>
        </w:r>
        <w:proofErr w:type="gramStart"/>
        <w:r w:rsidRPr="00170450">
          <w:rPr>
            <w:rFonts w:ascii="Arial" w:hAnsi="Arial" w:cs="Arial"/>
            <w:rPrChange w:id="3771" w:author="yiyao zhang" w:date="2021-01-06T16:23:00Z">
              <w:rPr/>
            </w:rPrChange>
          </w:rPr>
          <w:t>REM(</w:t>
        </w:r>
        <w:proofErr w:type="gramEnd"/>
        <w:r w:rsidRPr="00170450">
          <w:rPr>
            <w:rFonts w:ascii="Arial" w:hAnsi="Arial" w:cs="Arial"/>
            <w:rPrChange w:id="3772" w:author="yiyao zhang" w:date="2021-01-06T16:23:00Z">
              <w:rPr/>
            </w:rPrChange>
          </w:rPr>
          <w:t>2.25 ± 1.90)-</w:t>
        </w:r>
        <w:proofErr w:type="spellStart"/>
        <w:r w:rsidRPr="00170450">
          <w:rPr>
            <w:rFonts w:ascii="Arial" w:hAnsi="Arial" w:cs="Arial"/>
            <w:rPrChange w:id="3773" w:author="yiyao zhang" w:date="2021-01-06T16:23:00Z">
              <w:rPr/>
            </w:rPrChange>
          </w:rPr>
          <w:t>postREM</w:t>
        </w:r>
        <w:proofErr w:type="spellEnd"/>
        <w:r w:rsidRPr="00170450">
          <w:rPr>
            <w:rFonts w:ascii="Arial" w:hAnsi="Arial" w:cs="Arial"/>
            <w:rPrChange w:id="3774" w:author="yiyao zhang" w:date="2021-01-06T16:23:00Z">
              <w:rPr/>
            </w:rPrChange>
          </w:rPr>
          <w:t xml:space="preserve">(0.54 ± 0.13), ACh3.0 fluorescent value: </w:t>
        </w:r>
        <w:proofErr w:type="spellStart"/>
        <w:r w:rsidRPr="00170450">
          <w:rPr>
            <w:rFonts w:ascii="Arial" w:hAnsi="Arial" w:cs="Arial"/>
            <w:rPrChange w:id="3775" w:author="yiyao zhang" w:date="2021-01-06T16:23:00Z">
              <w:rPr/>
            </w:rPrChange>
          </w:rPr>
          <w:t>preREM</w:t>
        </w:r>
        <w:proofErr w:type="spellEnd"/>
        <w:r w:rsidRPr="00170450">
          <w:rPr>
            <w:rFonts w:ascii="Arial" w:hAnsi="Arial" w:cs="Arial"/>
            <w:rPrChange w:id="3776" w:author="yiyao zhang" w:date="2021-01-06T16:23:00Z">
              <w:rPr/>
            </w:rPrChange>
          </w:rPr>
          <w:t xml:space="preserve"> ( -1.73 ± 3 %)-REM( 3.64 ± 3 %)-</w:t>
        </w:r>
        <w:proofErr w:type="spellStart"/>
        <w:r w:rsidRPr="00170450">
          <w:rPr>
            <w:rFonts w:ascii="Arial" w:hAnsi="Arial" w:cs="Arial"/>
            <w:rPrChange w:id="3777" w:author="yiyao zhang" w:date="2021-01-06T16:23:00Z">
              <w:rPr/>
            </w:rPrChange>
          </w:rPr>
          <w:t>postREM</w:t>
        </w:r>
        <w:proofErr w:type="spellEnd"/>
        <w:r w:rsidRPr="00170450">
          <w:rPr>
            <w:rFonts w:ascii="Arial" w:hAnsi="Arial" w:cs="Arial"/>
            <w:rPrChange w:id="3778" w:author="yiyao zhang" w:date="2021-01-06T16:23:00Z">
              <w:rPr/>
            </w:rPrChange>
          </w:rPr>
          <w:t xml:space="preserve">( 1.15 ± 2.79 %)). </w:t>
        </w:r>
      </w:ins>
    </w:p>
    <w:p w14:paraId="1672BC99" w14:textId="77777777" w:rsidR="00255345" w:rsidRPr="00170450" w:rsidRDefault="00255345" w:rsidP="00255345">
      <w:pPr>
        <w:spacing w:before="120"/>
        <w:rPr>
          <w:ins w:id="3779" w:author="yiyao zhang" w:date="2021-01-05T22:32:00Z"/>
          <w:rFonts w:ascii="Arial" w:hAnsi="Arial" w:cs="Arial"/>
          <w:color w:val="333333"/>
          <w:shd w:val="clear" w:color="auto" w:fill="FFFFFF"/>
          <w:rPrChange w:id="3780" w:author="yiyao zhang" w:date="2021-01-06T16:23:00Z">
            <w:rPr>
              <w:ins w:id="3781" w:author="yiyao zhang" w:date="2021-01-05T22:32:00Z"/>
              <w:color w:val="333333"/>
              <w:shd w:val="clear" w:color="auto" w:fill="FFFFFF"/>
            </w:rPr>
          </w:rPrChange>
        </w:rPr>
      </w:pPr>
    </w:p>
    <w:p w14:paraId="4ABA07A8" w14:textId="77777777" w:rsidR="00255345" w:rsidRPr="00170450" w:rsidRDefault="00255345" w:rsidP="00255345">
      <w:pPr>
        <w:spacing w:before="120"/>
        <w:rPr>
          <w:ins w:id="3782" w:author="yiyao zhang" w:date="2021-01-05T22:32:00Z"/>
          <w:rFonts w:ascii="Arial" w:hAnsi="Arial" w:cs="Arial"/>
          <w:color w:val="333333"/>
          <w:shd w:val="clear" w:color="auto" w:fill="FFFFFF"/>
          <w:rPrChange w:id="3783" w:author="yiyao zhang" w:date="2021-01-06T16:23:00Z">
            <w:rPr>
              <w:ins w:id="3784" w:author="yiyao zhang" w:date="2021-01-05T22:32:00Z"/>
              <w:color w:val="333333"/>
              <w:shd w:val="clear" w:color="auto" w:fill="FFFFFF"/>
            </w:rPr>
          </w:rPrChange>
        </w:rPr>
      </w:pPr>
    </w:p>
    <w:p w14:paraId="5DC49C35" w14:textId="77777777" w:rsidR="00255345" w:rsidRPr="00170450" w:rsidRDefault="00255345" w:rsidP="00255345">
      <w:pPr>
        <w:spacing w:line="276" w:lineRule="auto"/>
        <w:jc w:val="both"/>
        <w:rPr>
          <w:ins w:id="3785" w:author="yiyao zhang" w:date="2021-01-05T22:32:00Z"/>
          <w:rFonts w:ascii="Arial" w:hAnsi="Arial" w:cs="Arial"/>
          <w:rPrChange w:id="3786" w:author="yiyao zhang" w:date="2021-01-06T16:23:00Z">
            <w:rPr>
              <w:ins w:id="3787" w:author="yiyao zhang" w:date="2021-01-05T22:32:00Z"/>
              <w:rFonts w:cstheme="minorHAnsi"/>
            </w:rPr>
          </w:rPrChange>
        </w:rPr>
      </w:pPr>
      <w:ins w:id="3788" w:author="yiyao zhang" w:date="2021-01-05T22:32:00Z">
        <w:r w:rsidRPr="00170450">
          <w:rPr>
            <w:rFonts w:ascii="Arial" w:hAnsi="Arial" w:cs="Arial"/>
            <w:b/>
            <w:bCs/>
            <w:rPrChange w:id="3789" w:author="yiyao zhang" w:date="2021-01-06T16:23:00Z">
              <w:rPr>
                <w:rFonts w:cstheme="minorHAnsi"/>
                <w:b/>
                <w:bCs/>
              </w:rPr>
            </w:rPrChange>
          </w:rPr>
          <w:t>Figure 3. SPW-Rs occur when hippocampal cholinergic activation transiently decreases during SWS sleep</w:t>
        </w:r>
      </w:ins>
    </w:p>
    <w:p w14:paraId="5AA997D6" w14:textId="77777777" w:rsidR="00255345" w:rsidRPr="00170450" w:rsidRDefault="00255345" w:rsidP="00255345">
      <w:pPr>
        <w:pStyle w:val="ListParagraph"/>
        <w:spacing w:before="120" w:line="276" w:lineRule="auto"/>
        <w:ind w:left="0"/>
        <w:jc w:val="both"/>
        <w:rPr>
          <w:ins w:id="3790" w:author="yiyao zhang" w:date="2021-01-05T22:32:00Z"/>
          <w:rFonts w:ascii="Arial" w:hAnsi="Arial" w:cs="Arial"/>
          <w:rPrChange w:id="3791" w:author="yiyao zhang" w:date="2021-01-06T16:23:00Z">
            <w:rPr>
              <w:ins w:id="3792" w:author="yiyao zhang" w:date="2021-01-05T22:32:00Z"/>
              <w:rFonts w:cstheme="minorHAnsi"/>
            </w:rPr>
          </w:rPrChange>
        </w:rPr>
      </w:pPr>
      <w:ins w:id="3793" w:author="yiyao zhang" w:date="2021-01-05T22:32:00Z">
        <w:r w:rsidRPr="00170450">
          <w:rPr>
            <w:rFonts w:ascii="Arial" w:hAnsi="Arial" w:cs="Arial"/>
            <w:rPrChange w:id="3794" w:author="yiyao zhang" w:date="2021-01-06T16:23:00Z">
              <w:rPr>
                <w:rFonts w:cstheme="minorHAnsi"/>
              </w:rPr>
            </w:rPrChange>
          </w:rPr>
          <w:lastRenderedPageBreak/>
          <w:t>A. Example trace of ACh3.0 signal fluctuation (blue line) and SPW-R occurrence (vertical dashed lines). An example ripple is shown.</w:t>
        </w:r>
      </w:ins>
    </w:p>
    <w:p w14:paraId="3732CCE0" w14:textId="77777777" w:rsidR="00255345" w:rsidRPr="00170450" w:rsidRDefault="00255345" w:rsidP="00255345">
      <w:pPr>
        <w:spacing w:before="120" w:line="276" w:lineRule="auto"/>
        <w:jc w:val="both"/>
        <w:rPr>
          <w:ins w:id="3795" w:author="yiyao zhang" w:date="2021-01-05T22:32:00Z"/>
          <w:rFonts w:ascii="Arial" w:hAnsi="Arial" w:cs="Arial"/>
          <w:rPrChange w:id="3796" w:author="yiyao zhang" w:date="2021-01-06T16:23:00Z">
            <w:rPr>
              <w:ins w:id="3797" w:author="yiyao zhang" w:date="2021-01-05T22:32:00Z"/>
              <w:rFonts w:cstheme="minorHAnsi"/>
            </w:rPr>
          </w:rPrChange>
        </w:rPr>
      </w:pPr>
      <w:ins w:id="3798" w:author="yiyao zhang" w:date="2021-01-05T22:32:00Z">
        <w:r w:rsidRPr="00170450">
          <w:rPr>
            <w:rFonts w:ascii="Arial" w:hAnsi="Arial" w:cs="Arial"/>
            <w:rPrChange w:id="3799" w:author="yiyao zhang" w:date="2021-01-06T16:23:00Z">
              <w:rPr>
                <w:rFonts w:cstheme="minorHAnsi"/>
              </w:rPr>
            </w:rPrChange>
          </w:rPr>
          <w:t xml:space="preserve">B. Top, Color-coded, normalized change of ACh3.0 signal surrounding SPW-Rs during </w:t>
        </w:r>
        <w:proofErr w:type="spellStart"/>
        <w:r w:rsidRPr="00170450">
          <w:rPr>
            <w:rFonts w:ascii="Arial" w:hAnsi="Arial" w:cs="Arial"/>
            <w:rPrChange w:id="3800" w:author="yiyao zhang" w:date="2021-01-06T16:23:00Z">
              <w:rPr>
                <w:rFonts w:cstheme="minorHAnsi"/>
              </w:rPr>
            </w:rPrChange>
          </w:rPr>
          <w:t>nonREM</w:t>
        </w:r>
        <w:proofErr w:type="spellEnd"/>
        <w:r w:rsidRPr="00170450">
          <w:rPr>
            <w:rFonts w:ascii="Arial" w:hAnsi="Arial" w:cs="Arial"/>
            <w:rPrChange w:id="3801" w:author="yiyao zhang" w:date="2021-01-06T16:23:00Z">
              <w:rPr>
                <w:rFonts w:cstheme="minorHAnsi"/>
              </w:rPr>
            </w:rPrChange>
          </w:rPr>
          <w:t xml:space="preserve"> sleep (n &gt; 1600 SPW-Rs from 4 </w:t>
        </w:r>
        <w:proofErr w:type="spellStart"/>
        <w:r w:rsidRPr="00170450">
          <w:rPr>
            <w:rFonts w:ascii="Arial" w:hAnsi="Arial" w:cs="Arial"/>
            <w:rPrChange w:id="3802" w:author="yiyao zhang" w:date="2021-01-06T16:23:00Z">
              <w:rPr>
                <w:rFonts w:cstheme="minorHAnsi"/>
              </w:rPr>
            </w:rPrChange>
          </w:rPr>
          <w:t>nonREM</w:t>
        </w:r>
        <w:proofErr w:type="spellEnd"/>
        <w:r w:rsidRPr="00170450">
          <w:rPr>
            <w:rFonts w:ascii="Arial" w:hAnsi="Arial" w:cs="Arial"/>
            <w:rPrChange w:id="3803" w:author="yiyao zhang" w:date="2021-01-06T16:23:00Z">
              <w:rPr>
                <w:rFonts w:cstheme="minorHAnsi"/>
              </w:rPr>
            </w:rPrChange>
          </w:rPr>
          <w:t xml:space="preserve"> episodes, </w:t>
        </w:r>
        <w:r w:rsidRPr="00170450">
          <w:rPr>
            <w:rFonts w:ascii="Arial" w:hAnsi="Arial" w:cs="Arial"/>
            <w:highlight w:val="yellow"/>
            <w:rPrChange w:id="3804" w:author="yiyao zhang" w:date="2021-01-06T16:23:00Z">
              <w:rPr>
                <w:rFonts w:cstheme="minorHAnsi"/>
                <w:highlight w:val="yellow"/>
              </w:rPr>
            </w:rPrChange>
          </w:rPr>
          <w:t>single mouse</w:t>
        </w:r>
        <w:r w:rsidRPr="00170450">
          <w:rPr>
            <w:rFonts w:ascii="Arial" w:hAnsi="Arial" w:cs="Arial"/>
            <w:rPrChange w:id="3805" w:author="yiyao zhang" w:date="2021-01-06T16:23:00Z">
              <w:rPr>
                <w:rFonts w:cstheme="minorHAnsi"/>
              </w:rPr>
            </w:rPrChange>
          </w:rPr>
          <w:t xml:space="preserve">). </w:t>
        </w:r>
        <w:proofErr w:type="gramStart"/>
        <w:r w:rsidRPr="00170450">
          <w:rPr>
            <w:rFonts w:ascii="Arial" w:hAnsi="Arial" w:cs="Arial"/>
            <w:rPrChange w:id="3806" w:author="yiyao zhang" w:date="2021-01-06T16:23:00Z">
              <w:rPr>
                <w:rFonts w:cstheme="minorHAnsi"/>
              </w:rPr>
            </w:rPrChange>
          </w:rPr>
          <w:t>Bottom,</w:t>
        </w:r>
        <w:proofErr w:type="gramEnd"/>
        <w:r w:rsidRPr="00170450">
          <w:rPr>
            <w:rFonts w:ascii="Arial" w:hAnsi="Arial" w:cs="Arial"/>
            <w:rPrChange w:id="3807" w:author="yiyao zhang" w:date="2021-01-06T16:23:00Z">
              <w:rPr>
                <w:rFonts w:cstheme="minorHAnsi"/>
              </w:rPr>
            </w:rPrChange>
          </w:rPr>
          <w:t xml:space="preserve"> </w:t>
        </w:r>
        <w:r w:rsidRPr="00170450">
          <w:rPr>
            <w:rFonts w:ascii="Arial" w:hAnsi="Arial" w:cs="Arial"/>
            <w:highlight w:val="yellow"/>
            <w:rPrChange w:id="3808" w:author="yiyao zhang" w:date="2021-01-06T16:23:00Z">
              <w:rPr>
                <w:rFonts w:cstheme="minorHAnsi"/>
                <w:highlight w:val="yellow"/>
              </w:rPr>
            </w:rPrChange>
          </w:rPr>
          <w:t>mean change</w:t>
        </w:r>
        <w:r w:rsidRPr="00170450">
          <w:rPr>
            <w:rFonts w:ascii="Arial" w:hAnsi="Arial" w:cs="Arial"/>
            <w:rPrChange w:id="3809" w:author="yiyao zhang" w:date="2021-01-06T16:23:00Z">
              <w:rPr>
                <w:rFonts w:cstheme="minorHAnsi"/>
              </w:rPr>
            </w:rPrChange>
          </w:rPr>
          <w:t xml:space="preserve"> of ACh3.0 </w:t>
        </w:r>
        <w:r w:rsidRPr="00170450">
          <w:rPr>
            <w:rFonts w:ascii="Arial" w:hAnsi="Arial" w:cs="Arial"/>
            <w:highlight w:val="yellow"/>
            <w:rPrChange w:id="3810" w:author="yiyao zhang" w:date="2021-01-06T16:23:00Z">
              <w:rPr>
                <w:rFonts w:cstheme="minorHAnsi"/>
                <w:highlight w:val="yellow"/>
              </w:rPr>
            </w:rPrChange>
          </w:rPr>
          <w:t>centered</w:t>
        </w:r>
        <w:r w:rsidRPr="00170450">
          <w:rPr>
            <w:rFonts w:ascii="Arial" w:hAnsi="Arial" w:cs="Arial"/>
            <w:rPrChange w:id="3811" w:author="yiyao zhang" w:date="2021-01-06T16:23:00Z">
              <w:rPr>
                <w:rFonts w:cstheme="minorHAnsi"/>
              </w:rPr>
            </w:rPrChange>
          </w:rPr>
          <w:t xml:space="preserve"> to the peak power of ripples. </w:t>
        </w:r>
      </w:ins>
    </w:p>
    <w:p w14:paraId="32EA88F0" w14:textId="77777777" w:rsidR="00255345" w:rsidRPr="00170450" w:rsidRDefault="00255345" w:rsidP="00255345">
      <w:pPr>
        <w:spacing w:before="120" w:line="276" w:lineRule="auto"/>
        <w:jc w:val="both"/>
        <w:rPr>
          <w:ins w:id="3812" w:author="yiyao zhang" w:date="2021-01-05T22:32:00Z"/>
          <w:rFonts w:ascii="Arial" w:hAnsi="Arial" w:cs="Arial"/>
          <w:rPrChange w:id="3813" w:author="yiyao zhang" w:date="2021-01-06T16:23:00Z">
            <w:rPr>
              <w:ins w:id="3814" w:author="yiyao zhang" w:date="2021-01-05T22:32:00Z"/>
              <w:rFonts w:cstheme="minorHAnsi"/>
            </w:rPr>
          </w:rPrChange>
        </w:rPr>
      </w:pPr>
      <w:ins w:id="3815" w:author="yiyao zhang" w:date="2021-01-05T22:32:00Z">
        <w:r w:rsidRPr="00170450">
          <w:rPr>
            <w:rFonts w:ascii="Arial" w:hAnsi="Arial" w:cs="Arial"/>
            <w:highlight w:val="yellow"/>
            <w:rPrChange w:id="3816" w:author="yiyao zhang" w:date="2021-01-06T16:23:00Z">
              <w:rPr>
                <w:rFonts w:cstheme="minorHAnsi"/>
                <w:highlight w:val="yellow"/>
              </w:rPr>
            </w:rPrChange>
          </w:rPr>
          <w:t>C. Correlation between ACh3.0 signal and SPW-R rate in an example session (n = 4 mice).</w:t>
        </w:r>
      </w:ins>
    </w:p>
    <w:p w14:paraId="6A9437AD" w14:textId="77777777" w:rsidR="00255345" w:rsidRPr="00170450" w:rsidRDefault="00255345" w:rsidP="00255345">
      <w:pPr>
        <w:spacing w:before="120" w:line="276" w:lineRule="auto"/>
        <w:jc w:val="both"/>
        <w:rPr>
          <w:ins w:id="3817" w:author="yiyao zhang" w:date="2021-01-05T22:32:00Z"/>
          <w:rFonts w:ascii="Arial" w:hAnsi="Arial" w:cs="Arial"/>
          <w:rPrChange w:id="3818" w:author="yiyao zhang" w:date="2021-01-06T16:23:00Z">
            <w:rPr>
              <w:ins w:id="3819" w:author="yiyao zhang" w:date="2021-01-05T22:32:00Z"/>
              <w:rFonts w:cstheme="minorHAnsi"/>
            </w:rPr>
          </w:rPrChange>
        </w:rPr>
      </w:pPr>
      <w:ins w:id="3820" w:author="yiyao zhang" w:date="2021-01-05T22:32:00Z">
        <w:r w:rsidRPr="00170450">
          <w:rPr>
            <w:rFonts w:ascii="Arial" w:hAnsi="Arial" w:cs="Arial"/>
            <w:rPrChange w:id="3821" w:author="yiyao zhang" w:date="2021-01-06T16:23:00Z">
              <w:rPr>
                <w:rFonts w:cstheme="minorHAnsi"/>
              </w:rPr>
            </w:rPrChange>
          </w:rPr>
          <w:t xml:space="preserve">D. Time course of </w:t>
        </w:r>
        <w:proofErr w:type="spellStart"/>
        <w:r w:rsidRPr="00170450">
          <w:rPr>
            <w:rFonts w:ascii="Arial" w:hAnsi="Arial" w:cs="Arial"/>
            <w:rPrChange w:id="3822" w:author="yiyao zhang" w:date="2021-01-06T16:23:00Z">
              <w:rPr>
                <w:rFonts w:cstheme="minorHAnsi"/>
              </w:rPr>
            </w:rPrChange>
          </w:rPr>
          <w:t>optogenetically</w:t>
        </w:r>
        <w:proofErr w:type="spellEnd"/>
        <w:r w:rsidRPr="00170450">
          <w:rPr>
            <w:rFonts w:ascii="Arial" w:hAnsi="Arial" w:cs="Arial"/>
            <w:rPrChange w:id="3823" w:author="yiyao zhang" w:date="2021-01-06T16:23:00Z">
              <w:rPr>
                <w:rFonts w:cstheme="minorHAnsi"/>
              </w:rPr>
            </w:rPrChange>
          </w:rPr>
          <w:t xml:space="preserve"> induced ACh3.0 signal during sleep. Med</w:t>
        </w:r>
        <w:r w:rsidRPr="00170450">
          <w:rPr>
            <w:rFonts w:ascii="Arial" w:hAnsi="Arial" w:cs="Arial"/>
            <w:rPrChange w:id="3824" w:author="yiyao zhang" w:date="2021-01-06T16:23:00Z">
              <w:rPr>
                <w:rFonts w:cstheme="minorHAnsi"/>
              </w:rPr>
            </w:rPrChange>
          </w:rPr>
          <w:softHyphen/>
        </w:r>
        <w:r w:rsidRPr="00170450">
          <w:rPr>
            <w:rFonts w:ascii="Arial" w:hAnsi="Arial" w:cs="Arial"/>
            <w:rPrChange w:id="3825" w:author="yiyao zhang" w:date="2021-01-06T16:23:00Z">
              <w:rPr>
                <w:rFonts w:cstheme="minorHAnsi"/>
              </w:rPr>
            </w:rPrChange>
          </w:rPr>
          <w:softHyphen/>
        </w:r>
        <w:r w:rsidRPr="00170450">
          <w:rPr>
            <w:rFonts w:ascii="Arial" w:hAnsi="Arial" w:cs="Arial"/>
            <w:rPrChange w:id="3826" w:author="yiyao zhang" w:date="2021-01-06T16:23:00Z">
              <w:rPr>
                <w:rFonts w:cstheme="minorHAnsi"/>
              </w:rPr>
            </w:rPrChange>
          </w:rPr>
          <w:softHyphen/>
        </w:r>
        <w:r w:rsidRPr="00170450">
          <w:rPr>
            <w:rFonts w:ascii="Arial" w:hAnsi="Arial" w:cs="Arial"/>
            <w:rPrChange w:id="3827" w:author="yiyao zhang" w:date="2021-01-06T16:23:00Z">
              <w:rPr>
                <w:rFonts w:cstheme="minorHAnsi"/>
              </w:rPr>
            </w:rPrChange>
          </w:rPr>
          <w:softHyphen/>
          <w:t xml:space="preserve">ial septum was </w:t>
        </w:r>
        <w:proofErr w:type="spellStart"/>
        <w:r w:rsidRPr="00170450">
          <w:rPr>
            <w:rFonts w:ascii="Arial" w:hAnsi="Arial" w:cs="Arial"/>
            <w:rPrChange w:id="3828" w:author="yiyao zhang" w:date="2021-01-06T16:23:00Z">
              <w:rPr>
                <w:rFonts w:cstheme="minorHAnsi"/>
              </w:rPr>
            </w:rPrChange>
          </w:rPr>
          <w:t>optogenetically</w:t>
        </w:r>
        <w:proofErr w:type="spellEnd"/>
        <w:r w:rsidRPr="00170450">
          <w:rPr>
            <w:rFonts w:ascii="Arial" w:hAnsi="Arial" w:cs="Arial"/>
            <w:rPrChange w:id="3829" w:author="yiyao zhang" w:date="2021-01-06T16:23:00Z">
              <w:rPr>
                <w:rFonts w:cstheme="minorHAnsi"/>
              </w:rPr>
            </w:rPrChange>
          </w:rPr>
          <w:t xml:space="preserve"> stimulated by 5 s-long pulses during non-REM sleep. ACh3.0 signal increased significantly during stimulation (0.48 ± 1.4 % prior to stimulation; 5.95 ± 0. 83 % by the end of stimulation; P = 0.004, two-tail paired test, n = 7 trials). Movement (right Y axis) occurred on some trials but, overall, it did not change significantly during stimulation (P = 0.052, two-tail paired t-test).</w:t>
        </w:r>
      </w:ins>
    </w:p>
    <w:p w14:paraId="5328D58B" w14:textId="77777777" w:rsidR="00255345" w:rsidRPr="00170450" w:rsidRDefault="00255345" w:rsidP="00255345">
      <w:pPr>
        <w:spacing w:before="120" w:line="276" w:lineRule="auto"/>
        <w:jc w:val="both"/>
        <w:rPr>
          <w:ins w:id="3830" w:author="yiyao zhang" w:date="2021-01-05T22:32:00Z"/>
          <w:rFonts w:ascii="Arial" w:hAnsi="Arial" w:cs="Arial"/>
          <w:rPrChange w:id="3831" w:author="yiyao zhang" w:date="2021-01-06T16:23:00Z">
            <w:rPr>
              <w:ins w:id="3832" w:author="yiyao zhang" w:date="2021-01-05T22:32:00Z"/>
              <w:rFonts w:cstheme="minorHAnsi"/>
            </w:rPr>
          </w:rPrChange>
        </w:rPr>
      </w:pPr>
      <w:ins w:id="3833" w:author="yiyao zhang" w:date="2021-01-05T22:32:00Z">
        <w:r w:rsidRPr="00170450">
          <w:rPr>
            <w:rFonts w:ascii="Arial" w:hAnsi="Arial" w:cs="Arial"/>
            <w:rPrChange w:id="3834" w:author="yiyao zhang" w:date="2021-01-06T16:23:00Z">
              <w:rPr>
                <w:rFonts w:cstheme="minorHAnsi"/>
              </w:rPr>
            </w:rPrChange>
          </w:rPr>
          <w:t xml:space="preserve">E. Optogenetic stimulation of cholinergic medial septal neurons suppressed SPW-R occurrence during </w:t>
        </w:r>
        <w:proofErr w:type="spellStart"/>
        <w:r w:rsidRPr="00170450">
          <w:rPr>
            <w:rFonts w:ascii="Arial" w:hAnsi="Arial" w:cs="Arial"/>
            <w:rPrChange w:id="3835" w:author="yiyao zhang" w:date="2021-01-06T16:23:00Z">
              <w:rPr>
                <w:rFonts w:cstheme="minorHAnsi"/>
              </w:rPr>
            </w:rPrChange>
          </w:rPr>
          <w:t>nonREM</w:t>
        </w:r>
        <w:proofErr w:type="spellEnd"/>
        <w:r w:rsidRPr="00170450">
          <w:rPr>
            <w:rFonts w:ascii="Arial" w:hAnsi="Arial" w:cs="Arial"/>
            <w:rPrChange w:id="3836" w:author="yiyao zhang" w:date="2021-01-06T16:23:00Z">
              <w:rPr>
                <w:rFonts w:cstheme="minorHAnsi"/>
              </w:rPr>
            </w:rPrChange>
          </w:rPr>
          <w:t xml:space="preserve"> sleep (paired t-test: P = 0.04, n = 4 mice).</w:t>
        </w:r>
      </w:ins>
    </w:p>
    <w:p w14:paraId="60950C56" w14:textId="77777777" w:rsidR="00255345" w:rsidRPr="00170450" w:rsidRDefault="00255345" w:rsidP="00255345">
      <w:pPr>
        <w:spacing w:before="120" w:line="276" w:lineRule="auto"/>
        <w:jc w:val="both"/>
        <w:rPr>
          <w:ins w:id="3837" w:author="yiyao zhang" w:date="2021-01-05T22:32:00Z"/>
          <w:rFonts w:ascii="Arial" w:hAnsi="Arial" w:cs="Arial"/>
          <w:rPrChange w:id="3838" w:author="yiyao zhang" w:date="2021-01-06T16:23:00Z">
            <w:rPr>
              <w:ins w:id="3839" w:author="yiyao zhang" w:date="2021-01-05T22:32:00Z"/>
              <w:rFonts w:cstheme="minorHAnsi"/>
            </w:rPr>
          </w:rPrChange>
        </w:rPr>
      </w:pPr>
    </w:p>
    <w:p w14:paraId="51072D16" w14:textId="77777777" w:rsidR="00255345" w:rsidRPr="00170450" w:rsidRDefault="00255345" w:rsidP="00255345">
      <w:pPr>
        <w:spacing w:before="120" w:line="276" w:lineRule="auto"/>
        <w:jc w:val="both"/>
        <w:rPr>
          <w:ins w:id="3840" w:author="yiyao zhang" w:date="2021-01-05T22:32:00Z"/>
          <w:rFonts w:ascii="Arial" w:hAnsi="Arial" w:cs="Arial"/>
          <w:rPrChange w:id="3841" w:author="yiyao zhang" w:date="2021-01-06T16:23:00Z">
            <w:rPr>
              <w:ins w:id="3842" w:author="yiyao zhang" w:date="2021-01-05T22:32:00Z"/>
              <w:rFonts w:cstheme="minorHAnsi"/>
            </w:rPr>
          </w:rPrChange>
        </w:rPr>
      </w:pPr>
    </w:p>
    <w:p w14:paraId="1B5989C6" w14:textId="77777777" w:rsidR="00255345" w:rsidRPr="00170450" w:rsidRDefault="00255345" w:rsidP="00255345">
      <w:pPr>
        <w:spacing w:before="120"/>
        <w:rPr>
          <w:ins w:id="3843" w:author="yiyao zhang" w:date="2021-01-05T22:32:00Z"/>
          <w:rFonts w:ascii="Arial" w:hAnsi="Arial" w:cs="Arial"/>
          <w:b/>
          <w:bCs/>
          <w:rPrChange w:id="3844" w:author="yiyao zhang" w:date="2021-01-06T16:23:00Z">
            <w:rPr>
              <w:ins w:id="3845" w:author="yiyao zhang" w:date="2021-01-05T22:32:00Z"/>
              <w:b/>
              <w:bCs/>
            </w:rPr>
          </w:rPrChange>
        </w:rPr>
      </w:pPr>
      <w:ins w:id="3846" w:author="yiyao zhang" w:date="2021-01-05T22:32:00Z">
        <w:r w:rsidRPr="00170450">
          <w:rPr>
            <w:rFonts w:ascii="Arial" w:hAnsi="Arial" w:cs="Arial"/>
            <w:b/>
            <w:bCs/>
            <w:rPrChange w:id="3847" w:author="yiyao zhang" w:date="2021-01-06T16:23:00Z">
              <w:rPr>
                <w:b/>
                <w:bCs/>
              </w:rPr>
            </w:rPrChange>
          </w:rPr>
          <w:t>Figure 4. Relationship between ACh3.0 signal and SPW-Rs during spontaneous alternation behavior</w:t>
        </w:r>
      </w:ins>
    </w:p>
    <w:p w14:paraId="5507302B" w14:textId="77777777" w:rsidR="00255345" w:rsidRPr="00170450" w:rsidRDefault="00255345" w:rsidP="00255345">
      <w:pPr>
        <w:spacing w:before="120" w:line="276" w:lineRule="auto"/>
        <w:jc w:val="both"/>
        <w:rPr>
          <w:ins w:id="3848" w:author="yiyao zhang" w:date="2021-01-05T22:32:00Z"/>
          <w:rFonts w:ascii="Arial" w:hAnsi="Arial" w:cs="Arial"/>
          <w:rPrChange w:id="3849" w:author="yiyao zhang" w:date="2021-01-06T16:23:00Z">
            <w:rPr>
              <w:ins w:id="3850" w:author="yiyao zhang" w:date="2021-01-05T22:32:00Z"/>
            </w:rPr>
          </w:rPrChange>
        </w:rPr>
      </w:pPr>
      <w:ins w:id="3851" w:author="yiyao zhang" w:date="2021-01-05T22:32:00Z">
        <w:r w:rsidRPr="00170450">
          <w:rPr>
            <w:rFonts w:ascii="Arial" w:hAnsi="Arial" w:cs="Arial"/>
            <w:rPrChange w:id="3852" w:author="yiyao zhang" w:date="2021-01-06T16:23:00Z">
              <w:rPr/>
            </w:rPrChange>
          </w:rPr>
          <w:t xml:space="preserve">A.  ACh3.0 fluorescence change during </w:t>
        </w:r>
        <w:r w:rsidRPr="00170450">
          <w:rPr>
            <w:rFonts w:ascii="Arial" w:hAnsi="Arial" w:cs="Arial"/>
            <w:highlight w:val="yellow"/>
            <w:rPrChange w:id="3853" w:author="yiyao zhang" w:date="2021-01-06T16:23:00Z">
              <w:rPr>
                <w:highlight w:val="yellow"/>
              </w:rPr>
            </w:rPrChange>
          </w:rPr>
          <w:t>figure 8</w:t>
        </w:r>
        <w:r w:rsidRPr="00170450">
          <w:rPr>
            <w:rFonts w:ascii="Arial" w:hAnsi="Arial" w:cs="Arial"/>
            <w:rPrChange w:id="3854" w:author="yiyao zhang" w:date="2021-01-06T16:23:00Z">
              <w:rPr/>
            </w:rPrChange>
          </w:rPr>
          <w:t xml:space="preserve">-maze task. i: ACh3.0 fluorescence signal on the maze. ii: </w:t>
        </w:r>
        <w:r w:rsidRPr="00170450">
          <w:rPr>
            <w:rFonts w:ascii="Arial" w:hAnsi="Arial" w:cs="Arial"/>
            <w:highlight w:val="yellow"/>
            <w:rPrChange w:id="3855" w:author="yiyao zhang" w:date="2021-01-06T16:23:00Z">
              <w:rPr>
                <w:highlight w:val="yellow"/>
              </w:rPr>
            </w:rPrChange>
          </w:rPr>
          <w:t>Running in central and side arms and staying in the delay area show differential</w:t>
        </w:r>
        <w:r w:rsidRPr="00170450">
          <w:rPr>
            <w:rFonts w:ascii="Arial" w:hAnsi="Arial" w:cs="Arial"/>
            <w:rPrChange w:id="3856" w:author="yiyao zhang" w:date="2021-01-06T16:23:00Z">
              <w:rPr/>
            </w:rPrChange>
          </w:rPr>
          <w:t xml:space="preserve"> </w:t>
        </w:r>
        <w:proofErr w:type="spellStart"/>
        <w:r w:rsidRPr="00170450">
          <w:rPr>
            <w:rFonts w:ascii="Arial" w:hAnsi="Arial" w:cs="Arial"/>
            <w:rPrChange w:id="3857" w:author="yiyao zhang" w:date="2021-01-06T16:23:00Z">
              <w:rPr/>
            </w:rPrChange>
          </w:rPr>
          <w:t>ACh</w:t>
        </w:r>
        <w:proofErr w:type="spellEnd"/>
        <w:r w:rsidRPr="00170450">
          <w:rPr>
            <w:rFonts w:ascii="Arial" w:hAnsi="Arial" w:cs="Arial"/>
            <w:rPrChange w:id="3858" w:author="yiyao zhang" w:date="2021-01-06T16:23:00Z">
              <w:rPr/>
            </w:rPrChange>
          </w:rPr>
          <w:t xml:space="preserve"> signal modulation. n = 50 trials in an example session; mean ± SEM. iii: </w:t>
        </w:r>
        <w:r w:rsidRPr="00170450">
          <w:rPr>
            <w:rFonts w:ascii="Arial" w:hAnsi="Arial" w:cs="Arial"/>
            <w:highlight w:val="yellow"/>
            <w:rPrChange w:id="3859" w:author="yiyao zhang" w:date="2021-01-06T16:23:00Z">
              <w:rPr>
                <w:highlight w:val="yellow"/>
              </w:rPr>
            </w:rPrChange>
          </w:rPr>
          <w:t>Group</w:t>
        </w:r>
        <w:r w:rsidRPr="00170450">
          <w:rPr>
            <w:rFonts w:ascii="Arial" w:hAnsi="Arial" w:cs="Arial"/>
            <w:rPrChange w:id="3860" w:author="yiyao zhang" w:date="2021-01-06T16:23:00Z">
              <w:rPr/>
            </w:rPrChange>
          </w:rPr>
          <w:t xml:space="preserve"> statistic of ACh3.0 signal for pre-delay area (- 0.12 ± 0.64 %), delay area (-2.42 ± 3.62 %), and post delay-area (2.1 ± 1.9 %). n = 14 sessions from 4 mice, p = 0.0006, one-way ANOVA, post-hoc: Holm-</w:t>
        </w:r>
        <w:proofErr w:type="spellStart"/>
        <w:r w:rsidRPr="00170450">
          <w:rPr>
            <w:rFonts w:ascii="Arial" w:hAnsi="Arial" w:cs="Arial"/>
            <w:rPrChange w:id="3861" w:author="yiyao zhang" w:date="2021-01-06T16:23:00Z">
              <w:rPr/>
            </w:rPrChange>
          </w:rPr>
          <w:t>Sidak’s</w:t>
        </w:r>
        <w:proofErr w:type="spellEnd"/>
        <w:r w:rsidRPr="00170450">
          <w:rPr>
            <w:rFonts w:ascii="Arial" w:hAnsi="Arial" w:cs="Arial"/>
            <w:rPrChange w:id="3862" w:author="yiyao zhang" w:date="2021-01-06T16:23:00Z">
              <w:rPr/>
            </w:rPrChange>
          </w:rPr>
          <w:t xml:space="preserve"> multiple comparison test. </w:t>
        </w:r>
      </w:ins>
    </w:p>
    <w:p w14:paraId="0FCFC727" w14:textId="71B1A3CF" w:rsidR="00255345" w:rsidRPr="00170450" w:rsidRDefault="00255345" w:rsidP="00255345">
      <w:pPr>
        <w:spacing w:before="120" w:line="276" w:lineRule="auto"/>
        <w:jc w:val="both"/>
        <w:rPr>
          <w:ins w:id="3863" w:author="yiyao zhang" w:date="2021-01-05T22:32:00Z"/>
          <w:rFonts w:ascii="Arial" w:hAnsi="Arial" w:cs="Arial"/>
          <w:rPrChange w:id="3864" w:author="yiyao zhang" w:date="2021-01-06T16:23:00Z">
            <w:rPr>
              <w:ins w:id="3865" w:author="yiyao zhang" w:date="2021-01-05T22:32:00Z"/>
            </w:rPr>
          </w:rPrChange>
        </w:rPr>
      </w:pPr>
      <w:ins w:id="3866" w:author="yiyao zhang" w:date="2021-01-05T22:32:00Z">
        <w:r w:rsidRPr="00170450">
          <w:rPr>
            <w:rFonts w:ascii="Arial" w:hAnsi="Arial" w:cs="Arial"/>
            <w:rPrChange w:id="3867" w:author="yiyao zhang" w:date="2021-01-06T16:23:00Z">
              <w:rPr/>
            </w:rPrChange>
          </w:rPr>
          <w:t xml:space="preserve">B. SPW-Rs distribution during T-maze task. i: </w:t>
        </w:r>
        <w:r w:rsidRPr="00170450">
          <w:rPr>
            <w:rFonts w:ascii="Arial" w:hAnsi="Arial" w:cs="Arial"/>
            <w:highlight w:val="yellow"/>
            <w:rPrChange w:id="3868" w:author="yiyao zhang" w:date="2021-01-06T16:23:00Z">
              <w:rPr>
                <w:highlight w:val="yellow"/>
              </w:rPr>
            </w:rPrChange>
          </w:rPr>
          <w:t>Example</w:t>
        </w:r>
        <w:r w:rsidRPr="00170450">
          <w:rPr>
            <w:rFonts w:ascii="Arial" w:hAnsi="Arial" w:cs="Arial"/>
            <w:rPrChange w:id="3869" w:author="yiyao zhang" w:date="2021-01-06T16:23:00Z">
              <w:rPr/>
            </w:rPrChange>
          </w:rPr>
          <w:t xml:space="preserve"> session of SPW-Rs distribution on the maze</w:t>
        </w:r>
      </w:ins>
      <w:ins w:id="3870" w:author="yiyao zhang" w:date="2021-01-05T22:33:00Z">
        <w:r w:rsidR="002157DE" w:rsidRPr="00170450">
          <w:rPr>
            <w:rFonts w:ascii="Arial" w:hAnsi="Arial" w:cs="Arial"/>
            <w:rPrChange w:id="3871" w:author="yiyao zhang" w:date="2021-01-06T16:23:00Z">
              <w:rPr/>
            </w:rPrChange>
          </w:rPr>
          <w:t>,</w:t>
        </w:r>
      </w:ins>
      <w:ins w:id="3872" w:author="yiyao zhang" w:date="2021-01-05T22:34:00Z">
        <w:r w:rsidR="002157DE" w:rsidRPr="00170450">
          <w:rPr>
            <w:rFonts w:ascii="Arial" w:hAnsi="Arial" w:cs="Arial"/>
            <w:rPrChange w:id="3873" w:author="yiyao zhang" w:date="2021-01-06T16:23:00Z">
              <w:rPr/>
            </w:rPrChange>
          </w:rPr>
          <w:t xml:space="preserve"> ripple ratio: averaged ripple counts per bin (</w:t>
        </w:r>
      </w:ins>
      <w:ins w:id="3874" w:author="yiyao zhang" w:date="2021-01-05T22:35:00Z">
        <w:r w:rsidR="002157DE" w:rsidRPr="00170450">
          <w:rPr>
            <w:rFonts w:ascii="Arial" w:hAnsi="Arial" w:cs="Arial"/>
            <w:rPrChange w:id="3875" w:author="yiyao zhang" w:date="2021-01-06T16:23:00Z">
              <w:rPr/>
            </w:rPrChange>
          </w:rPr>
          <w:t>1</w:t>
        </w:r>
      </w:ins>
      <w:ins w:id="3876" w:author="yiyao zhang" w:date="2021-01-05T22:34:00Z">
        <w:r w:rsidR="002157DE" w:rsidRPr="00170450">
          <w:rPr>
            <w:rFonts w:ascii="Arial" w:hAnsi="Arial" w:cs="Arial"/>
            <w:rPrChange w:id="3877" w:author="yiyao zhang" w:date="2021-01-06T16:23:00Z">
              <w:rPr/>
            </w:rPrChange>
          </w:rPr>
          <w:t xml:space="preserve"> cm</w:t>
        </w:r>
        <w:r w:rsidR="002157DE" w:rsidRPr="00170450">
          <w:rPr>
            <w:rFonts w:ascii="Arial" w:hAnsi="Arial" w:cs="Arial"/>
            <w:vertAlign w:val="superscript"/>
            <w:rPrChange w:id="3878" w:author="yiyao zhang" w:date="2021-01-06T16:23:00Z">
              <w:rPr/>
            </w:rPrChange>
          </w:rPr>
          <w:t>2</w:t>
        </w:r>
        <w:r w:rsidR="002157DE" w:rsidRPr="00170450">
          <w:rPr>
            <w:rFonts w:ascii="Arial" w:hAnsi="Arial" w:cs="Arial"/>
            <w:rPrChange w:id="3879" w:author="yiyao zhang" w:date="2021-01-06T16:23:00Z">
              <w:rPr/>
            </w:rPrChange>
          </w:rPr>
          <w:t>)</w:t>
        </w:r>
      </w:ins>
      <w:ins w:id="3880" w:author="yiyao zhang" w:date="2021-01-05T22:32:00Z">
        <w:r w:rsidRPr="00170450">
          <w:rPr>
            <w:rFonts w:ascii="Arial" w:hAnsi="Arial" w:cs="Arial"/>
            <w:rPrChange w:id="3881" w:author="yiyao zhang" w:date="2021-01-06T16:23:00Z">
              <w:rPr/>
            </w:rPrChange>
          </w:rPr>
          <w:t xml:space="preserve">. ii: Peri-delay area averaged ripple </w:t>
        </w:r>
        <w:proofErr w:type="gramStart"/>
        <w:r w:rsidRPr="00170450">
          <w:rPr>
            <w:rFonts w:ascii="Arial" w:hAnsi="Arial" w:cs="Arial"/>
            <w:rPrChange w:id="3882" w:author="yiyao zhang" w:date="2021-01-06T16:23:00Z">
              <w:rPr/>
            </w:rPrChange>
          </w:rPr>
          <w:t>counts</w:t>
        </w:r>
        <w:proofErr w:type="gramEnd"/>
        <w:r w:rsidRPr="00170450">
          <w:rPr>
            <w:rFonts w:ascii="Arial" w:hAnsi="Arial" w:cs="Arial"/>
            <w:rPrChange w:id="3883" w:author="yiyao zhang" w:date="2021-01-06T16:23:00Z">
              <w:rPr/>
            </w:rPrChange>
          </w:rPr>
          <w:t xml:space="preserve"> and locomotion results change during maze task. </w:t>
        </w:r>
        <w:r w:rsidRPr="00170450">
          <w:rPr>
            <w:rFonts w:ascii="Arial" w:hAnsi="Arial" w:cs="Arial"/>
            <w:highlight w:val="yellow"/>
            <w:rPrChange w:id="3884" w:author="yiyao zhang" w:date="2021-01-06T16:23:00Z">
              <w:rPr>
                <w:highlight w:val="yellow"/>
              </w:rPr>
            </w:rPrChange>
          </w:rPr>
          <w:t>Speed signal is the same as in A</w:t>
        </w:r>
        <w:r w:rsidRPr="00170450">
          <w:rPr>
            <w:rFonts w:ascii="Arial" w:hAnsi="Arial" w:cs="Arial"/>
            <w:rPrChange w:id="3885" w:author="yiyao zhang" w:date="2021-01-06T16:23:00Z">
              <w:rPr/>
            </w:rPrChange>
          </w:rPr>
          <w:t xml:space="preserve">. n = 50 trials. iii: </w:t>
        </w:r>
        <w:r w:rsidRPr="00170450">
          <w:rPr>
            <w:rFonts w:ascii="Arial" w:hAnsi="Arial" w:cs="Arial"/>
            <w:highlight w:val="yellow"/>
            <w:rPrChange w:id="3886" w:author="yiyao zhang" w:date="2021-01-06T16:23:00Z">
              <w:rPr>
                <w:highlight w:val="yellow"/>
              </w:rPr>
            </w:rPrChange>
          </w:rPr>
          <w:t>Group statistics of</w:t>
        </w:r>
        <w:r w:rsidRPr="00170450">
          <w:rPr>
            <w:rFonts w:ascii="Arial" w:hAnsi="Arial" w:cs="Arial"/>
            <w:rPrChange w:id="3887" w:author="yiyao zhang" w:date="2021-01-06T16:23:00Z">
              <w:rPr/>
            </w:rPrChange>
          </w:rPr>
          <w:t xml:space="preserve"> average ripple counts in the pre-delay area (0.05 ± 0.06), delay area (0.56 ± 0.45), and post delay-area (0.10 ± 0.09). n = 11 sessions from 3 mice, p = 0.0022, one-way ANOVA, post-hoc: Holm-</w:t>
        </w:r>
        <w:proofErr w:type="spellStart"/>
        <w:r w:rsidRPr="00170450">
          <w:rPr>
            <w:rFonts w:ascii="Arial" w:hAnsi="Arial" w:cs="Arial"/>
            <w:rPrChange w:id="3888" w:author="yiyao zhang" w:date="2021-01-06T16:23:00Z">
              <w:rPr/>
            </w:rPrChange>
          </w:rPr>
          <w:t>Sidak’s</w:t>
        </w:r>
        <w:proofErr w:type="spellEnd"/>
        <w:r w:rsidRPr="00170450">
          <w:rPr>
            <w:rFonts w:ascii="Arial" w:hAnsi="Arial" w:cs="Arial"/>
            <w:rPrChange w:id="3889" w:author="yiyao zhang" w:date="2021-01-06T16:23:00Z">
              <w:rPr/>
            </w:rPrChange>
          </w:rPr>
          <w:t xml:space="preserve"> multiple comparison test. </w:t>
        </w:r>
      </w:ins>
    </w:p>
    <w:p w14:paraId="3117DB5E" w14:textId="77777777" w:rsidR="00255345" w:rsidRPr="00170450" w:rsidRDefault="00255345" w:rsidP="00255345">
      <w:pPr>
        <w:spacing w:before="120" w:line="276" w:lineRule="auto"/>
        <w:jc w:val="both"/>
        <w:rPr>
          <w:ins w:id="3890" w:author="yiyao zhang" w:date="2021-01-05T22:32:00Z"/>
          <w:rFonts w:ascii="Arial" w:hAnsi="Arial" w:cs="Arial"/>
          <w:rPrChange w:id="3891" w:author="yiyao zhang" w:date="2021-01-06T16:23:00Z">
            <w:rPr>
              <w:ins w:id="3892" w:author="yiyao zhang" w:date="2021-01-05T22:32:00Z"/>
            </w:rPr>
          </w:rPrChange>
        </w:rPr>
      </w:pPr>
    </w:p>
    <w:p w14:paraId="7B476176" w14:textId="77777777" w:rsidR="00255345" w:rsidRPr="00170450" w:rsidRDefault="00255345" w:rsidP="00255345">
      <w:pPr>
        <w:rPr>
          <w:ins w:id="3893" w:author="yiyao zhang" w:date="2021-01-05T22:32:00Z"/>
          <w:rFonts w:ascii="Arial" w:hAnsi="Arial" w:cs="Arial"/>
          <w:noProof/>
          <w:color w:val="333333"/>
          <w:shd w:val="clear" w:color="auto" w:fill="FFFFFF"/>
          <w:rPrChange w:id="3894" w:author="yiyao zhang" w:date="2021-01-06T16:23:00Z">
            <w:rPr>
              <w:ins w:id="3895" w:author="yiyao zhang" w:date="2021-01-05T22:32:00Z"/>
              <w:noProof/>
              <w:color w:val="333333"/>
              <w:shd w:val="clear" w:color="auto" w:fill="FFFFFF"/>
            </w:rPr>
          </w:rPrChange>
        </w:rPr>
      </w:pPr>
    </w:p>
    <w:p w14:paraId="7C72F488" w14:textId="77777777" w:rsidR="00255345" w:rsidRPr="00170450" w:rsidRDefault="00255345" w:rsidP="00255345">
      <w:pPr>
        <w:spacing w:line="276" w:lineRule="auto"/>
        <w:jc w:val="both"/>
        <w:rPr>
          <w:ins w:id="3896" w:author="yiyao zhang" w:date="2021-01-05T22:32:00Z"/>
          <w:rFonts w:ascii="Arial" w:hAnsi="Arial" w:cs="Arial"/>
          <w:color w:val="333333"/>
          <w:shd w:val="clear" w:color="auto" w:fill="FFFFFF"/>
          <w:rPrChange w:id="3897" w:author="yiyao zhang" w:date="2021-01-06T16:23:00Z">
            <w:rPr>
              <w:ins w:id="3898" w:author="yiyao zhang" w:date="2021-01-05T22:32:00Z"/>
              <w:color w:val="333333"/>
              <w:shd w:val="clear" w:color="auto" w:fill="FFFFFF"/>
            </w:rPr>
          </w:rPrChange>
        </w:rPr>
      </w:pPr>
    </w:p>
    <w:p w14:paraId="611C1198" w14:textId="77777777" w:rsidR="00255345" w:rsidRPr="00170450" w:rsidRDefault="00255345" w:rsidP="00255345">
      <w:pPr>
        <w:spacing w:after="240" w:line="276" w:lineRule="auto"/>
        <w:jc w:val="both"/>
        <w:rPr>
          <w:ins w:id="3899" w:author="yiyao zhang" w:date="2021-01-05T22:32:00Z"/>
          <w:rFonts w:ascii="Arial" w:hAnsi="Arial" w:cs="Arial"/>
          <w:b/>
          <w:bCs/>
          <w:rPrChange w:id="3900" w:author="yiyao zhang" w:date="2021-01-06T16:23:00Z">
            <w:rPr>
              <w:ins w:id="3901" w:author="yiyao zhang" w:date="2021-01-05T22:32:00Z"/>
              <w:b/>
              <w:bCs/>
            </w:rPr>
          </w:rPrChange>
        </w:rPr>
      </w:pPr>
      <w:ins w:id="3902" w:author="yiyao zhang" w:date="2021-01-05T22:32:00Z">
        <w:r w:rsidRPr="00170450">
          <w:rPr>
            <w:rFonts w:ascii="Arial" w:hAnsi="Arial" w:cs="Arial"/>
            <w:b/>
            <w:bCs/>
            <w:rPrChange w:id="3903" w:author="yiyao zhang" w:date="2021-01-06T16:23:00Z">
              <w:rPr>
                <w:b/>
                <w:bCs/>
              </w:rPr>
            </w:rPrChange>
          </w:rPr>
          <w:t>Figure 5. Cholinergic activation during delay area between choices suppresses SPW-Rs and impairs spatial working memory, but not activation during center arm.</w:t>
        </w:r>
      </w:ins>
    </w:p>
    <w:p w14:paraId="0CDBEEBB" w14:textId="3CE189DB" w:rsidR="00255345" w:rsidRPr="00170450" w:rsidRDefault="00255345" w:rsidP="00255345">
      <w:pPr>
        <w:spacing w:before="120" w:after="240" w:line="276" w:lineRule="auto"/>
        <w:jc w:val="both"/>
        <w:rPr>
          <w:ins w:id="3904" w:author="yiyao zhang" w:date="2021-01-05T22:32:00Z"/>
          <w:rFonts w:ascii="Arial" w:hAnsi="Arial" w:cs="Arial"/>
          <w:rPrChange w:id="3905" w:author="yiyao zhang" w:date="2021-01-06T16:23:00Z">
            <w:rPr>
              <w:ins w:id="3906" w:author="yiyao zhang" w:date="2021-01-05T22:32:00Z"/>
            </w:rPr>
          </w:rPrChange>
        </w:rPr>
      </w:pPr>
      <w:ins w:id="3907" w:author="yiyao zhang" w:date="2021-01-05T22:32:00Z">
        <w:r w:rsidRPr="00170450">
          <w:rPr>
            <w:rFonts w:ascii="Arial" w:hAnsi="Arial" w:cs="Arial"/>
            <w:rPrChange w:id="3908" w:author="yiyao zhang" w:date="2021-01-06T16:23:00Z">
              <w:rPr/>
            </w:rPrChange>
          </w:rPr>
          <w:t xml:space="preserve">A. </w:t>
        </w:r>
        <w:r w:rsidRPr="00170450">
          <w:rPr>
            <w:rFonts w:ascii="Arial" w:hAnsi="Arial" w:cs="Arial"/>
            <w:highlight w:val="yellow"/>
            <w:rPrChange w:id="3909" w:author="yiyao zhang" w:date="2021-01-06T16:23:00Z">
              <w:rPr>
                <w:highlight w:val="yellow"/>
              </w:rPr>
            </w:rPrChange>
          </w:rPr>
          <w:t>Illustration of task protocol</w:t>
        </w:r>
        <w:r w:rsidRPr="00170450">
          <w:rPr>
            <w:rFonts w:ascii="Arial" w:hAnsi="Arial" w:cs="Arial"/>
            <w:rPrChange w:id="3910" w:author="yiyao zhang" w:date="2021-01-06T16:23:00Z">
              <w:rPr/>
            </w:rPrChange>
          </w:rPr>
          <w:t xml:space="preserve"> (100 correct trials total). Control: no stimulation sessions, Delay </w:t>
        </w:r>
        <w:proofErr w:type="spellStart"/>
        <w:r w:rsidRPr="00170450">
          <w:rPr>
            <w:rFonts w:ascii="Arial" w:hAnsi="Arial" w:cs="Arial"/>
            <w:highlight w:val="yellow"/>
            <w:rPrChange w:id="3911" w:author="yiyao zhang" w:date="2021-01-06T16:23:00Z">
              <w:rPr>
                <w:highlight w:val="yellow"/>
              </w:rPr>
            </w:rPrChange>
          </w:rPr>
          <w:t>sti</w:t>
        </w:r>
        <w:proofErr w:type="spellEnd"/>
        <w:r w:rsidRPr="00170450">
          <w:rPr>
            <w:rFonts w:ascii="Arial" w:hAnsi="Arial" w:cs="Arial"/>
            <w:rPrChange w:id="3912" w:author="yiyao zhang" w:date="2021-01-06T16:23:00Z">
              <w:rPr/>
            </w:rPrChange>
          </w:rPr>
          <w:t xml:space="preserve">: cholinergic stimulation </w:t>
        </w:r>
        <w:r w:rsidRPr="00170450">
          <w:rPr>
            <w:rFonts w:ascii="Arial" w:hAnsi="Arial" w:cs="Arial"/>
            <w:highlight w:val="yellow"/>
            <w:rPrChange w:id="3913" w:author="yiyao zhang" w:date="2021-01-06T16:23:00Z">
              <w:rPr>
                <w:highlight w:val="yellow"/>
              </w:rPr>
            </w:rPrChange>
          </w:rPr>
          <w:t>(OPTO)</w:t>
        </w:r>
        <w:r w:rsidRPr="00170450">
          <w:rPr>
            <w:rFonts w:ascii="Arial" w:hAnsi="Arial" w:cs="Arial"/>
            <w:rPrChange w:id="3914" w:author="yiyao zhang" w:date="2021-01-06T16:23:00Z">
              <w:rPr/>
            </w:rPrChange>
          </w:rPr>
          <w:t xml:space="preserve"> during the last 50 trials in delay area (Blue</w:t>
        </w:r>
        <w:r w:rsidRPr="00170450">
          <w:rPr>
            <w:rFonts w:ascii="Arial" w:hAnsi="Arial" w:cs="Arial"/>
            <w:highlight w:val="yellow"/>
            <w:rPrChange w:id="3915" w:author="yiyao zhang" w:date="2021-01-06T16:23:00Z">
              <w:rPr>
                <w:highlight w:val="yellow"/>
              </w:rPr>
            </w:rPrChange>
          </w:rPr>
          <w:t>) in delay sessions</w:t>
        </w:r>
        <w:r w:rsidRPr="00170450">
          <w:rPr>
            <w:rFonts w:ascii="Arial" w:hAnsi="Arial" w:cs="Arial"/>
            <w:rPrChange w:id="3916" w:author="yiyao zhang" w:date="2021-01-06T16:23:00Z">
              <w:rPr/>
            </w:rPrChange>
          </w:rPr>
          <w:t xml:space="preserve">. Center </w:t>
        </w:r>
        <w:proofErr w:type="spellStart"/>
        <w:r w:rsidRPr="00170450">
          <w:rPr>
            <w:rFonts w:ascii="Arial" w:hAnsi="Arial" w:cs="Arial"/>
            <w:rPrChange w:id="3917" w:author="yiyao zhang" w:date="2021-01-06T16:23:00Z">
              <w:rPr/>
            </w:rPrChange>
          </w:rPr>
          <w:t>sti</w:t>
        </w:r>
        <w:proofErr w:type="spellEnd"/>
        <w:r w:rsidRPr="00170450">
          <w:rPr>
            <w:rFonts w:ascii="Arial" w:hAnsi="Arial" w:cs="Arial"/>
            <w:rPrChange w:id="3918" w:author="yiyao zhang" w:date="2021-01-06T16:23:00Z">
              <w:rPr/>
            </w:rPrChange>
          </w:rPr>
          <w:t>: cholinergic stimulation during last 50 trials in the center arm (</w:t>
        </w:r>
      </w:ins>
      <w:ins w:id="3919" w:author="yiyao zhang" w:date="2021-01-07T15:01:00Z">
        <w:r w:rsidR="00692816" w:rsidRPr="0097058C">
          <w:rPr>
            <w:rFonts w:ascii="Arial" w:hAnsi="Arial" w:cs="Arial"/>
            <w:highlight w:val="yellow"/>
          </w:rPr>
          <w:t>OPTO</w:t>
        </w:r>
      </w:ins>
      <w:ins w:id="3920" w:author="yiyao zhang" w:date="2021-01-05T22:32:00Z">
        <w:r w:rsidRPr="00170450">
          <w:rPr>
            <w:rFonts w:ascii="Arial" w:hAnsi="Arial" w:cs="Arial"/>
            <w:rPrChange w:id="3921" w:author="yiyao zhang" w:date="2021-01-06T16:23:00Z">
              <w:rPr/>
            </w:rPrChange>
          </w:rPr>
          <w:t xml:space="preserve">). </w:t>
        </w:r>
      </w:ins>
    </w:p>
    <w:p w14:paraId="6C622EBC" w14:textId="77777777" w:rsidR="00255345" w:rsidRPr="00170450" w:rsidRDefault="00255345" w:rsidP="00255345">
      <w:pPr>
        <w:spacing w:before="120" w:line="276" w:lineRule="auto"/>
        <w:jc w:val="both"/>
        <w:rPr>
          <w:ins w:id="3922" w:author="yiyao zhang" w:date="2021-01-05T22:32:00Z"/>
          <w:rFonts w:ascii="Arial" w:hAnsi="Arial" w:cs="Arial"/>
          <w:rPrChange w:id="3923" w:author="yiyao zhang" w:date="2021-01-06T16:23:00Z">
            <w:rPr>
              <w:ins w:id="3924" w:author="yiyao zhang" w:date="2021-01-05T22:32:00Z"/>
            </w:rPr>
          </w:rPrChange>
        </w:rPr>
      </w:pPr>
      <w:ins w:id="3925" w:author="yiyao zhang" w:date="2021-01-05T22:32:00Z">
        <w:r w:rsidRPr="00170450">
          <w:rPr>
            <w:rFonts w:ascii="Arial" w:hAnsi="Arial" w:cs="Arial"/>
            <w:rPrChange w:id="3926" w:author="yiyao zhang" w:date="2021-01-06T16:23:00Z">
              <w:rPr/>
            </w:rPrChange>
          </w:rPr>
          <w:t xml:space="preserve">B. SPW-R rate (ripple rate) during the 1st half (1-50 correct trials) and 2nd half (51-100 correct trials </w:t>
        </w:r>
        <w:r w:rsidRPr="00170450">
          <w:rPr>
            <w:rFonts w:ascii="Arial" w:hAnsi="Arial" w:cs="Arial"/>
            <w:highlight w:val="yellow"/>
            <w:rPrChange w:id="3927" w:author="yiyao zhang" w:date="2021-01-06T16:23:00Z">
              <w:rPr>
                <w:highlight w:val="yellow"/>
              </w:rPr>
            </w:rPrChange>
          </w:rPr>
          <w:t xml:space="preserve">in no stimulation (Control) and optogenetic stimulation (OPTO) sessions in the delay area (left) or center </w:t>
        </w:r>
        <w:r w:rsidRPr="00170450">
          <w:rPr>
            <w:rFonts w:ascii="Arial" w:hAnsi="Arial" w:cs="Arial"/>
            <w:highlight w:val="yellow"/>
            <w:rPrChange w:id="3928" w:author="yiyao zhang" w:date="2021-01-06T16:23:00Z">
              <w:rPr>
                <w:highlight w:val="yellow"/>
              </w:rPr>
            </w:rPrChange>
          </w:rPr>
          <w:lastRenderedPageBreak/>
          <w:t xml:space="preserve">arm (right).  Averages across all sessions (mean </w:t>
        </w:r>
        <w:r w:rsidRPr="00170450">
          <w:rPr>
            <w:rFonts w:ascii="Arial" w:hAnsi="Arial" w:cs="Arial"/>
            <w:highlight w:val="yellow"/>
            <w:rPrChange w:id="3929" w:author="yiyao zhang" w:date="2021-01-06T16:23:00Z">
              <w:rPr>
                <w:rFonts w:cstheme="minorHAnsi"/>
                <w:highlight w:val="yellow"/>
              </w:rPr>
            </w:rPrChange>
          </w:rPr>
          <w:t>±</w:t>
        </w:r>
        <w:r w:rsidRPr="00170450">
          <w:rPr>
            <w:rFonts w:ascii="Arial" w:hAnsi="Arial" w:cs="Arial"/>
            <w:highlight w:val="yellow"/>
            <w:rPrChange w:id="3930" w:author="yiyao zhang" w:date="2021-01-06T16:23:00Z">
              <w:rPr>
                <w:highlight w:val="yellow"/>
              </w:rPr>
            </w:rPrChange>
          </w:rPr>
          <w:t xml:space="preserve"> SEM).  Note steady increase SPW-R rate during Control sessions and decreased SPW-R during OPTO stimulation in the delay area a continued increase in session with OPTO stimulation in the central arm.  Control vs OPTO: Unpaired t-test, * p &lt; 0.05; ** p &lt; 0.01; *** p &lt; 0.001.</w:t>
        </w:r>
      </w:ins>
    </w:p>
    <w:p w14:paraId="0DA7C1FC" w14:textId="77777777" w:rsidR="00255345" w:rsidRPr="00170450" w:rsidRDefault="00255345" w:rsidP="00255345">
      <w:pPr>
        <w:spacing w:before="120" w:line="276" w:lineRule="auto"/>
        <w:jc w:val="both"/>
        <w:rPr>
          <w:ins w:id="3931" w:author="yiyao zhang" w:date="2021-01-05T22:32:00Z"/>
          <w:rFonts w:ascii="Arial" w:hAnsi="Arial" w:cs="Arial"/>
          <w:rPrChange w:id="3932" w:author="yiyao zhang" w:date="2021-01-06T16:23:00Z">
            <w:rPr>
              <w:ins w:id="3933" w:author="yiyao zhang" w:date="2021-01-05T22:32:00Z"/>
              <w:rFonts w:cstheme="minorHAnsi"/>
            </w:rPr>
          </w:rPrChange>
        </w:rPr>
      </w:pPr>
      <w:ins w:id="3934" w:author="yiyao zhang" w:date="2021-01-05T22:32:00Z">
        <w:r w:rsidRPr="00170450">
          <w:rPr>
            <w:rFonts w:ascii="Arial" w:hAnsi="Arial" w:cs="Arial"/>
            <w:rPrChange w:id="3935" w:author="yiyao zhang" w:date="2021-01-06T16:23:00Z">
              <w:rPr/>
            </w:rPrChange>
          </w:rPr>
          <w:t xml:space="preserve">C. Comparison of SPW-R rate difference between </w:t>
        </w:r>
        <w:r w:rsidRPr="00170450">
          <w:rPr>
            <w:rFonts w:ascii="Arial" w:hAnsi="Arial" w:cs="Arial"/>
            <w:highlight w:val="yellow"/>
            <w:rPrChange w:id="3936" w:author="yiyao zhang" w:date="2021-01-06T16:23:00Z">
              <w:rPr>
                <w:highlight w:val="yellow"/>
              </w:rPr>
            </w:rPrChange>
          </w:rPr>
          <w:t>the 1st and 2nd halves of trials in Control and OPTO stimulation sessions in the delay area (D) or central arm (C).</w:t>
        </w:r>
        <w:r w:rsidRPr="00170450">
          <w:rPr>
            <w:rFonts w:ascii="Arial" w:hAnsi="Arial" w:cs="Arial"/>
            <w:rPrChange w:id="3937" w:author="yiyao zhang" w:date="2021-01-06T16:23:00Z">
              <w:rPr/>
            </w:rPrChange>
          </w:rPr>
          <w:t xml:space="preserve"> One-way ANOVA: p &lt; 0.0001, post-hoc Holm-</w:t>
        </w:r>
        <w:proofErr w:type="spellStart"/>
        <w:r w:rsidRPr="00170450">
          <w:rPr>
            <w:rFonts w:ascii="Arial" w:hAnsi="Arial" w:cs="Arial"/>
            <w:rPrChange w:id="3938" w:author="yiyao zhang" w:date="2021-01-06T16:23:00Z">
              <w:rPr/>
            </w:rPrChange>
          </w:rPr>
          <w:t>Sidak’s</w:t>
        </w:r>
        <w:proofErr w:type="spellEnd"/>
        <w:r w:rsidRPr="00170450">
          <w:rPr>
            <w:rFonts w:ascii="Arial" w:hAnsi="Arial" w:cs="Arial"/>
            <w:rPrChange w:id="3939" w:author="yiyao zhang" w:date="2021-01-06T16:23:00Z">
              <w:rPr/>
            </w:rPrChange>
          </w:rPr>
          <w:t xml:space="preserve"> multiple comparison tests: </w:t>
        </w:r>
        <w:r w:rsidRPr="00170450">
          <w:rPr>
            <w:rFonts w:ascii="Arial" w:hAnsi="Arial" w:cs="Arial"/>
            <w:highlight w:val="yellow"/>
            <w:rPrChange w:id="3940" w:author="yiyao zhang" w:date="2021-01-06T16:23:00Z">
              <w:rPr>
                <w:highlight w:val="yellow"/>
              </w:rPr>
            </w:rPrChange>
          </w:rPr>
          <w:t xml:space="preserve">* p &lt; 0.05; ** p &lt; 0.01; *** p &lt; 0.001, ****p &lt; 0.0001. </w:t>
        </w:r>
        <w:proofErr w:type="gramStart"/>
        <w:r w:rsidRPr="00170450">
          <w:rPr>
            <w:rFonts w:ascii="Arial" w:hAnsi="Arial" w:cs="Arial"/>
            <w:highlight w:val="yellow"/>
            <w:rPrChange w:id="3941" w:author="yiyao zhang" w:date="2021-01-06T16:23:00Z">
              <w:rPr>
                <w:highlight w:val="yellow"/>
              </w:rPr>
            </w:rPrChange>
          </w:rPr>
          <w:t>D(</w:t>
        </w:r>
        <w:proofErr w:type="gramEnd"/>
        <w:r w:rsidRPr="00170450">
          <w:rPr>
            <w:rFonts w:ascii="Arial" w:hAnsi="Arial" w:cs="Arial"/>
            <w:highlight w:val="yellow"/>
            <w:rPrChange w:id="3942" w:author="yiyao zhang" w:date="2021-01-06T16:23:00Z">
              <w:rPr>
                <w:highlight w:val="yellow"/>
              </w:rPr>
            </w:rPrChange>
          </w:rPr>
          <w:t>2</w:t>
        </w:r>
        <w:r w:rsidRPr="00170450">
          <w:rPr>
            <w:rFonts w:ascii="Arial" w:hAnsi="Arial" w:cs="Arial"/>
            <w:highlight w:val="yellow"/>
            <w:vertAlign w:val="superscript"/>
            <w:rPrChange w:id="3943" w:author="yiyao zhang" w:date="2021-01-06T16:23:00Z">
              <w:rPr>
                <w:highlight w:val="yellow"/>
                <w:vertAlign w:val="superscript"/>
              </w:rPr>
            </w:rPrChange>
          </w:rPr>
          <w:t xml:space="preserve">nd </w:t>
        </w:r>
        <w:r w:rsidRPr="00170450">
          <w:rPr>
            <w:rFonts w:ascii="Arial" w:hAnsi="Arial" w:cs="Arial"/>
            <w:highlight w:val="yellow"/>
            <w:rPrChange w:id="3944" w:author="yiyao zhang" w:date="2021-01-06T16:23:00Z">
              <w:rPr>
                <w:rFonts w:cstheme="minorHAnsi"/>
                <w:highlight w:val="yellow"/>
              </w:rPr>
            </w:rPrChange>
          </w:rPr>
          <w:t xml:space="preserve"> – </w:t>
        </w:r>
        <w:r w:rsidRPr="00170450">
          <w:rPr>
            <w:rFonts w:ascii="Arial" w:hAnsi="Arial" w:cs="Arial"/>
            <w:highlight w:val="yellow"/>
            <w:rPrChange w:id="3945" w:author="yiyao zhang" w:date="2021-01-06T16:23:00Z">
              <w:rPr>
                <w:highlight w:val="yellow"/>
              </w:rPr>
            </w:rPrChange>
          </w:rPr>
          <w:t xml:space="preserve"> 1</w:t>
        </w:r>
        <w:r w:rsidRPr="00170450">
          <w:rPr>
            <w:rFonts w:ascii="Arial" w:hAnsi="Arial" w:cs="Arial"/>
            <w:highlight w:val="yellow"/>
            <w:vertAlign w:val="superscript"/>
            <w:rPrChange w:id="3946" w:author="yiyao zhang" w:date="2021-01-06T16:23:00Z">
              <w:rPr>
                <w:highlight w:val="yellow"/>
                <w:vertAlign w:val="superscript"/>
              </w:rPr>
            </w:rPrChange>
          </w:rPr>
          <w:t>st</w:t>
        </w:r>
        <w:r w:rsidRPr="00170450">
          <w:rPr>
            <w:rFonts w:ascii="Arial" w:hAnsi="Arial" w:cs="Arial"/>
            <w:highlight w:val="yellow"/>
            <w:rPrChange w:id="3947" w:author="yiyao zhang" w:date="2021-01-06T16:23:00Z">
              <w:rPr>
                <w:highlight w:val="yellow"/>
              </w:rPr>
            </w:rPrChange>
          </w:rPr>
          <w:t xml:space="preserve">)control = 1.39 </w:t>
        </w:r>
        <w:r w:rsidRPr="00170450">
          <w:rPr>
            <w:rFonts w:ascii="Arial" w:hAnsi="Arial" w:cs="Arial"/>
            <w:highlight w:val="yellow"/>
            <w:rPrChange w:id="3948" w:author="yiyao zhang" w:date="2021-01-06T16:23:00Z">
              <w:rPr>
                <w:rFonts w:cstheme="minorHAnsi"/>
                <w:highlight w:val="yellow"/>
              </w:rPr>
            </w:rPrChange>
          </w:rPr>
          <w:t>± 1.22 Hz, D(2</w:t>
        </w:r>
        <w:r w:rsidRPr="00170450">
          <w:rPr>
            <w:rFonts w:ascii="Arial" w:hAnsi="Arial" w:cs="Arial"/>
            <w:highlight w:val="yellow"/>
            <w:vertAlign w:val="superscript"/>
            <w:rPrChange w:id="3949" w:author="yiyao zhang" w:date="2021-01-06T16:23:00Z">
              <w:rPr>
                <w:rFonts w:cstheme="minorHAnsi"/>
                <w:highlight w:val="yellow"/>
                <w:vertAlign w:val="superscript"/>
              </w:rPr>
            </w:rPrChange>
          </w:rPr>
          <w:t>nd</w:t>
        </w:r>
        <w:r w:rsidRPr="00170450">
          <w:rPr>
            <w:rFonts w:ascii="Arial" w:hAnsi="Arial" w:cs="Arial"/>
            <w:highlight w:val="yellow"/>
            <w:rPrChange w:id="3950" w:author="yiyao zhang" w:date="2021-01-06T16:23:00Z">
              <w:rPr>
                <w:rFonts w:cstheme="minorHAnsi"/>
                <w:highlight w:val="yellow"/>
              </w:rPr>
            </w:rPrChange>
          </w:rPr>
          <w:t xml:space="preserve"> – 1</w:t>
        </w:r>
        <w:r w:rsidRPr="00170450">
          <w:rPr>
            <w:rFonts w:ascii="Arial" w:hAnsi="Arial" w:cs="Arial"/>
            <w:highlight w:val="yellow"/>
            <w:vertAlign w:val="superscript"/>
            <w:rPrChange w:id="3951" w:author="yiyao zhang" w:date="2021-01-06T16:23:00Z">
              <w:rPr>
                <w:rFonts w:cstheme="minorHAnsi"/>
                <w:highlight w:val="yellow"/>
                <w:vertAlign w:val="superscript"/>
              </w:rPr>
            </w:rPrChange>
          </w:rPr>
          <w:t>st</w:t>
        </w:r>
        <w:r w:rsidRPr="00170450">
          <w:rPr>
            <w:rFonts w:ascii="Arial" w:hAnsi="Arial" w:cs="Arial"/>
            <w:highlight w:val="yellow"/>
            <w:rPrChange w:id="3952" w:author="yiyao zhang" w:date="2021-01-06T16:23:00Z">
              <w:rPr>
                <w:rFonts w:cstheme="minorHAnsi"/>
                <w:highlight w:val="yellow"/>
              </w:rPr>
            </w:rPrChange>
          </w:rPr>
          <w:t>)OPTO = -0.0009 ± 0.68 Hz, C(2</w:t>
        </w:r>
        <w:r w:rsidRPr="00170450">
          <w:rPr>
            <w:rFonts w:ascii="Arial" w:hAnsi="Arial" w:cs="Arial"/>
            <w:highlight w:val="yellow"/>
            <w:vertAlign w:val="superscript"/>
            <w:rPrChange w:id="3953" w:author="yiyao zhang" w:date="2021-01-06T16:23:00Z">
              <w:rPr>
                <w:rFonts w:cstheme="minorHAnsi"/>
                <w:highlight w:val="yellow"/>
                <w:vertAlign w:val="superscript"/>
              </w:rPr>
            </w:rPrChange>
          </w:rPr>
          <w:t xml:space="preserve">nd </w:t>
        </w:r>
        <w:r w:rsidRPr="00170450">
          <w:rPr>
            <w:rFonts w:ascii="Arial" w:hAnsi="Arial" w:cs="Arial"/>
            <w:highlight w:val="yellow"/>
            <w:rPrChange w:id="3954" w:author="yiyao zhang" w:date="2021-01-06T16:23:00Z">
              <w:rPr>
                <w:rFonts w:cstheme="minorHAnsi"/>
                <w:highlight w:val="yellow"/>
              </w:rPr>
            </w:rPrChange>
          </w:rPr>
          <w:t>– 1</w:t>
        </w:r>
        <w:r w:rsidRPr="00170450">
          <w:rPr>
            <w:rFonts w:ascii="Arial" w:hAnsi="Arial" w:cs="Arial"/>
            <w:highlight w:val="yellow"/>
            <w:vertAlign w:val="superscript"/>
            <w:rPrChange w:id="3955" w:author="yiyao zhang" w:date="2021-01-06T16:23:00Z">
              <w:rPr>
                <w:rFonts w:cstheme="minorHAnsi"/>
                <w:highlight w:val="yellow"/>
                <w:vertAlign w:val="superscript"/>
              </w:rPr>
            </w:rPrChange>
          </w:rPr>
          <w:t>st</w:t>
        </w:r>
        <w:r w:rsidRPr="00170450">
          <w:rPr>
            <w:rFonts w:ascii="Arial" w:hAnsi="Arial" w:cs="Arial"/>
            <w:highlight w:val="yellow"/>
            <w:rPrChange w:id="3956" w:author="yiyao zhang" w:date="2021-01-06T16:23:00Z">
              <w:rPr>
                <w:rFonts w:cstheme="minorHAnsi"/>
                <w:highlight w:val="yellow"/>
              </w:rPr>
            </w:rPrChange>
          </w:rPr>
          <w:t>)control = 1.74 ± 1.45 Hz, C(2</w:t>
        </w:r>
        <w:r w:rsidRPr="00170450">
          <w:rPr>
            <w:rFonts w:ascii="Arial" w:hAnsi="Arial" w:cs="Arial"/>
            <w:highlight w:val="yellow"/>
            <w:vertAlign w:val="superscript"/>
            <w:rPrChange w:id="3957" w:author="yiyao zhang" w:date="2021-01-06T16:23:00Z">
              <w:rPr>
                <w:rFonts w:cstheme="minorHAnsi"/>
                <w:highlight w:val="yellow"/>
                <w:vertAlign w:val="superscript"/>
              </w:rPr>
            </w:rPrChange>
          </w:rPr>
          <w:t xml:space="preserve">nd </w:t>
        </w:r>
        <w:r w:rsidRPr="00170450">
          <w:rPr>
            <w:rFonts w:ascii="Arial" w:hAnsi="Arial" w:cs="Arial"/>
            <w:highlight w:val="yellow"/>
            <w:rPrChange w:id="3958" w:author="yiyao zhang" w:date="2021-01-06T16:23:00Z">
              <w:rPr>
                <w:rFonts w:cstheme="minorHAnsi"/>
                <w:highlight w:val="yellow"/>
              </w:rPr>
            </w:rPrChange>
          </w:rPr>
          <w:t>– 1</w:t>
        </w:r>
        <w:r w:rsidRPr="00170450">
          <w:rPr>
            <w:rFonts w:ascii="Arial" w:hAnsi="Arial" w:cs="Arial"/>
            <w:highlight w:val="yellow"/>
            <w:vertAlign w:val="superscript"/>
            <w:rPrChange w:id="3959" w:author="yiyao zhang" w:date="2021-01-06T16:23:00Z">
              <w:rPr>
                <w:rFonts w:cstheme="minorHAnsi"/>
                <w:highlight w:val="yellow"/>
                <w:vertAlign w:val="superscript"/>
              </w:rPr>
            </w:rPrChange>
          </w:rPr>
          <w:t>st</w:t>
        </w:r>
        <w:r w:rsidRPr="00170450">
          <w:rPr>
            <w:rFonts w:ascii="Arial" w:hAnsi="Arial" w:cs="Arial"/>
            <w:highlight w:val="yellow"/>
            <w:rPrChange w:id="3960" w:author="yiyao zhang" w:date="2021-01-06T16:23:00Z">
              <w:rPr>
                <w:rFonts w:cstheme="minorHAnsi"/>
                <w:highlight w:val="yellow"/>
              </w:rPr>
            </w:rPrChange>
          </w:rPr>
          <w:t>)OPTO = 1.09 ± 0.85 Hz, mean ± SD.</w:t>
        </w:r>
        <w:r w:rsidRPr="00170450">
          <w:rPr>
            <w:rFonts w:ascii="Arial" w:hAnsi="Arial" w:cs="Arial"/>
            <w:rPrChange w:id="3961" w:author="yiyao zhang" w:date="2021-01-06T16:23:00Z">
              <w:rPr>
                <w:rFonts w:cstheme="minorHAnsi"/>
              </w:rPr>
            </w:rPrChange>
          </w:rPr>
          <w:t xml:space="preserve"> </w:t>
        </w:r>
      </w:ins>
    </w:p>
    <w:p w14:paraId="77C9925F" w14:textId="77777777" w:rsidR="00255345" w:rsidRPr="00170450" w:rsidRDefault="00255345" w:rsidP="00255345">
      <w:pPr>
        <w:spacing w:before="120" w:line="276" w:lineRule="auto"/>
        <w:jc w:val="both"/>
        <w:rPr>
          <w:ins w:id="3962" w:author="yiyao zhang" w:date="2021-01-05T22:32:00Z"/>
          <w:rFonts w:ascii="Arial" w:hAnsi="Arial" w:cs="Arial"/>
          <w:rPrChange w:id="3963" w:author="yiyao zhang" w:date="2021-01-06T16:23:00Z">
            <w:rPr>
              <w:ins w:id="3964" w:author="yiyao zhang" w:date="2021-01-05T22:32:00Z"/>
            </w:rPr>
          </w:rPrChange>
        </w:rPr>
      </w:pPr>
      <w:ins w:id="3965" w:author="yiyao zhang" w:date="2021-01-05T22:32:00Z">
        <w:r w:rsidRPr="00170450">
          <w:rPr>
            <w:rFonts w:ascii="Arial" w:hAnsi="Arial" w:cs="Arial"/>
            <w:rPrChange w:id="3966" w:author="yiyao zhang" w:date="2021-01-06T16:23:00Z">
              <w:rPr/>
            </w:rPrChange>
          </w:rPr>
          <w:t xml:space="preserve">D. Behavioral performance </w:t>
        </w:r>
        <w:r w:rsidRPr="00170450">
          <w:rPr>
            <w:rFonts w:ascii="Arial" w:hAnsi="Arial" w:cs="Arial"/>
            <w:highlight w:val="yellow"/>
            <w:rPrChange w:id="3967" w:author="yiyao zhang" w:date="2021-01-06T16:23:00Z">
              <w:rPr>
                <w:highlight w:val="yellow"/>
              </w:rPr>
            </w:rPrChange>
          </w:rPr>
          <w:t xml:space="preserve">during the 1st half (1-50 correct trials) and 2nd half (51-100 correct trials) in no stimulation (Control) and optogenetic stimulation (OPTO) sessions in the delay area (left) or center arm (right). Averages across all sessions and mice (mean </w:t>
        </w:r>
        <w:r w:rsidRPr="00170450">
          <w:rPr>
            <w:rFonts w:ascii="Arial" w:hAnsi="Arial" w:cs="Arial"/>
            <w:highlight w:val="yellow"/>
            <w:rPrChange w:id="3968" w:author="yiyao zhang" w:date="2021-01-06T16:23:00Z">
              <w:rPr>
                <w:rFonts w:cstheme="minorHAnsi"/>
                <w:highlight w:val="yellow"/>
              </w:rPr>
            </w:rPrChange>
          </w:rPr>
          <w:t>±</w:t>
        </w:r>
        <w:r w:rsidRPr="00170450">
          <w:rPr>
            <w:rFonts w:ascii="Arial" w:hAnsi="Arial" w:cs="Arial"/>
            <w:highlight w:val="yellow"/>
            <w:rPrChange w:id="3969" w:author="yiyao zhang" w:date="2021-01-06T16:23:00Z">
              <w:rPr>
                <w:highlight w:val="yellow"/>
              </w:rPr>
            </w:rPrChange>
          </w:rPr>
          <w:t xml:space="preserve"> </w:t>
        </w:r>
        <w:proofErr w:type="gramStart"/>
        <w:r w:rsidRPr="00170450">
          <w:rPr>
            <w:rFonts w:ascii="Arial" w:hAnsi="Arial" w:cs="Arial"/>
            <w:highlight w:val="yellow"/>
            <w:rPrChange w:id="3970" w:author="yiyao zhang" w:date="2021-01-06T16:23:00Z">
              <w:rPr>
                <w:highlight w:val="yellow"/>
              </w:rPr>
            </w:rPrChange>
          </w:rPr>
          <w:t>SEM</w:t>
        </w:r>
        <w:r w:rsidRPr="00170450" w:rsidDel="003617FD">
          <w:rPr>
            <w:rFonts w:ascii="Arial" w:hAnsi="Arial" w:cs="Arial"/>
            <w:highlight w:val="yellow"/>
            <w:rPrChange w:id="3971" w:author="yiyao zhang" w:date="2021-01-06T16:23:00Z">
              <w:rPr>
                <w:highlight w:val="yellow"/>
              </w:rPr>
            </w:rPrChange>
          </w:rPr>
          <w:t xml:space="preserve"> </w:t>
        </w:r>
        <w:r w:rsidRPr="00170450">
          <w:rPr>
            <w:rFonts w:ascii="Arial" w:hAnsi="Arial" w:cs="Arial"/>
            <w:highlight w:val="yellow"/>
            <w:rPrChange w:id="3972" w:author="yiyao zhang" w:date="2021-01-06T16:23:00Z">
              <w:rPr>
                <w:highlight w:val="yellow"/>
              </w:rPr>
            </w:rPrChange>
          </w:rPr>
          <w:t>)</w:t>
        </w:r>
        <w:proofErr w:type="gramEnd"/>
        <w:r w:rsidRPr="00170450">
          <w:rPr>
            <w:rFonts w:ascii="Arial" w:hAnsi="Arial" w:cs="Arial"/>
            <w:highlight w:val="yellow"/>
            <w:rPrChange w:id="3973" w:author="yiyao zhang" w:date="2021-01-06T16:23:00Z">
              <w:rPr>
                <w:highlight w:val="yellow"/>
              </w:rPr>
            </w:rPrChange>
          </w:rPr>
          <w:t>.  Note deterioration of memory performance during OPTO stimulation in the delay area. Control vs OPTO: Unpaired t-test, * p &lt; 0.05; ** p &lt; 0.01.</w:t>
        </w:r>
      </w:ins>
    </w:p>
    <w:p w14:paraId="0B013EB3" w14:textId="77777777" w:rsidR="00255345" w:rsidRPr="00170450" w:rsidRDefault="00255345" w:rsidP="00255345">
      <w:pPr>
        <w:spacing w:before="120" w:line="276" w:lineRule="auto"/>
        <w:jc w:val="both"/>
        <w:rPr>
          <w:ins w:id="3974" w:author="yiyao zhang" w:date="2021-01-05T22:32:00Z"/>
          <w:rFonts w:ascii="Arial" w:hAnsi="Arial" w:cs="Arial"/>
          <w:rPrChange w:id="3975" w:author="yiyao zhang" w:date="2021-01-06T16:23:00Z">
            <w:rPr>
              <w:ins w:id="3976" w:author="yiyao zhang" w:date="2021-01-05T22:32:00Z"/>
            </w:rPr>
          </w:rPrChange>
        </w:rPr>
      </w:pPr>
      <w:ins w:id="3977" w:author="yiyao zhang" w:date="2021-01-05T22:32:00Z">
        <w:r w:rsidRPr="00170450">
          <w:rPr>
            <w:rFonts w:ascii="Arial" w:hAnsi="Arial" w:cs="Arial"/>
            <w:rPrChange w:id="3978" w:author="yiyao zhang" w:date="2021-01-06T16:23:00Z">
              <w:rPr/>
            </w:rPrChange>
          </w:rPr>
          <w:t xml:space="preserve">E. </w:t>
        </w:r>
        <w:r w:rsidRPr="00170450">
          <w:rPr>
            <w:rFonts w:ascii="Arial" w:hAnsi="Arial" w:cs="Arial"/>
            <w:highlight w:val="yellow"/>
            <w:rPrChange w:id="3979" w:author="yiyao zhang" w:date="2021-01-06T16:23:00Z">
              <w:rPr>
                <w:highlight w:val="yellow"/>
              </w:rPr>
            </w:rPrChange>
          </w:rPr>
          <w:t>Comparison of behavioral performance difference between the 1st and 2nd halves of trials in Control and OPTO stimulation sessions in the delay area (D) or central arm (C).</w:t>
        </w:r>
        <w:r w:rsidRPr="00170450">
          <w:rPr>
            <w:rFonts w:ascii="Arial" w:hAnsi="Arial" w:cs="Arial"/>
            <w:rPrChange w:id="3980" w:author="yiyao zhang" w:date="2021-01-06T16:23:00Z">
              <w:rPr/>
            </w:rPrChange>
          </w:rPr>
          <w:t xml:space="preserve"> One-way ANOVA: p &lt; 0.0001, post-hoc Holm-</w:t>
        </w:r>
        <w:proofErr w:type="spellStart"/>
        <w:r w:rsidRPr="00170450">
          <w:rPr>
            <w:rFonts w:ascii="Arial" w:hAnsi="Arial" w:cs="Arial"/>
            <w:rPrChange w:id="3981" w:author="yiyao zhang" w:date="2021-01-06T16:23:00Z">
              <w:rPr/>
            </w:rPrChange>
          </w:rPr>
          <w:t>Sidak’s</w:t>
        </w:r>
        <w:proofErr w:type="spellEnd"/>
        <w:r w:rsidRPr="00170450">
          <w:rPr>
            <w:rFonts w:ascii="Arial" w:hAnsi="Arial" w:cs="Arial"/>
            <w:rPrChange w:id="3982" w:author="yiyao zhang" w:date="2021-01-06T16:23:00Z">
              <w:rPr/>
            </w:rPrChange>
          </w:rPr>
          <w:t xml:space="preserve"> multiple comparison test: </w:t>
        </w:r>
        <w:r w:rsidRPr="00170450">
          <w:rPr>
            <w:rFonts w:ascii="Arial" w:hAnsi="Arial" w:cs="Arial"/>
            <w:highlight w:val="yellow"/>
            <w:rPrChange w:id="3983" w:author="yiyao zhang" w:date="2021-01-06T16:23:00Z">
              <w:rPr>
                <w:highlight w:val="yellow"/>
              </w:rPr>
            </w:rPrChange>
          </w:rPr>
          <w:t xml:space="preserve">* p &lt; 0.05; ** p &lt; 0.01; *** p &lt; 0.001, ****p &lt; 0.0001. </w:t>
        </w:r>
        <w:proofErr w:type="gramStart"/>
        <w:r w:rsidRPr="00170450">
          <w:rPr>
            <w:rFonts w:ascii="Arial" w:hAnsi="Arial" w:cs="Arial"/>
            <w:highlight w:val="yellow"/>
            <w:rPrChange w:id="3984" w:author="yiyao zhang" w:date="2021-01-06T16:23:00Z">
              <w:rPr>
                <w:highlight w:val="yellow"/>
              </w:rPr>
            </w:rPrChange>
          </w:rPr>
          <w:t>D(</w:t>
        </w:r>
        <w:proofErr w:type="gramEnd"/>
        <w:r w:rsidRPr="00170450">
          <w:rPr>
            <w:rFonts w:ascii="Arial" w:hAnsi="Arial" w:cs="Arial"/>
            <w:highlight w:val="yellow"/>
            <w:rPrChange w:id="3985" w:author="yiyao zhang" w:date="2021-01-06T16:23:00Z">
              <w:rPr>
                <w:highlight w:val="yellow"/>
              </w:rPr>
            </w:rPrChange>
          </w:rPr>
          <w:t>2</w:t>
        </w:r>
        <w:r w:rsidRPr="00170450">
          <w:rPr>
            <w:rFonts w:ascii="Arial" w:hAnsi="Arial" w:cs="Arial"/>
            <w:highlight w:val="yellow"/>
            <w:vertAlign w:val="superscript"/>
            <w:rPrChange w:id="3986" w:author="yiyao zhang" w:date="2021-01-06T16:23:00Z">
              <w:rPr>
                <w:highlight w:val="yellow"/>
                <w:vertAlign w:val="superscript"/>
              </w:rPr>
            </w:rPrChange>
          </w:rPr>
          <w:t xml:space="preserve">nd </w:t>
        </w:r>
        <w:r w:rsidRPr="00170450">
          <w:rPr>
            <w:rFonts w:ascii="Arial" w:hAnsi="Arial" w:cs="Arial"/>
            <w:highlight w:val="yellow"/>
            <w:rPrChange w:id="3987" w:author="yiyao zhang" w:date="2021-01-06T16:23:00Z">
              <w:rPr>
                <w:rFonts w:cstheme="minorHAnsi"/>
                <w:highlight w:val="yellow"/>
              </w:rPr>
            </w:rPrChange>
          </w:rPr>
          <w:t xml:space="preserve"> – </w:t>
        </w:r>
        <w:r w:rsidRPr="00170450">
          <w:rPr>
            <w:rFonts w:ascii="Arial" w:hAnsi="Arial" w:cs="Arial"/>
            <w:highlight w:val="yellow"/>
            <w:rPrChange w:id="3988" w:author="yiyao zhang" w:date="2021-01-06T16:23:00Z">
              <w:rPr>
                <w:highlight w:val="yellow"/>
              </w:rPr>
            </w:rPrChange>
          </w:rPr>
          <w:t xml:space="preserve"> 1</w:t>
        </w:r>
        <w:r w:rsidRPr="00170450">
          <w:rPr>
            <w:rFonts w:ascii="Arial" w:hAnsi="Arial" w:cs="Arial"/>
            <w:highlight w:val="yellow"/>
            <w:vertAlign w:val="superscript"/>
            <w:rPrChange w:id="3989" w:author="yiyao zhang" w:date="2021-01-06T16:23:00Z">
              <w:rPr>
                <w:highlight w:val="yellow"/>
                <w:vertAlign w:val="superscript"/>
              </w:rPr>
            </w:rPrChange>
          </w:rPr>
          <w:t>st</w:t>
        </w:r>
        <w:r w:rsidRPr="00170450">
          <w:rPr>
            <w:rFonts w:ascii="Arial" w:hAnsi="Arial" w:cs="Arial"/>
            <w:highlight w:val="yellow"/>
            <w:rPrChange w:id="3990" w:author="yiyao zhang" w:date="2021-01-06T16:23:00Z">
              <w:rPr>
                <w:highlight w:val="yellow"/>
              </w:rPr>
            </w:rPrChange>
          </w:rPr>
          <w:t xml:space="preserve">)control = 0.63 </w:t>
        </w:r>
        <w:r w:rsidRPr="00170450">
          <w:rPr>
            <w:rFonts w:ascii="Arial" w:hAnsi="Arial" w:cs="Arial"/>
            <w:highlight w:val="yellow"/>
            <w:rPrChange w:id="3991" w:author="yiyao zhang" w:date="2021-01-06T16:23:00Z">
              <w:rPr>
                <w:rFonts w:cstheme="minorHAnsi"/>
                <w:highlight w:val="yellow"/>
              </w:rPr>
            </w:rPrChange>
          </w:rPr>
          <w:t>± 5.23 %, D(2</w:t>
        </w:r>
        <w:r w:rsidRPr="00170450">
          <w:rPr>
            <w:rFonts w:ascii="Arial" w:hAnsi="Arial" w:cs="Arial"/>
            <w:highlight w:val="yellow"/>
            <w:vertAlign w:val="superscript"/>
            <w:rPrChange w:id="3992" w:author="yiyao zhang" w:date="2021-01-06T16:23:00Z">
              <w:rPr>
                <w:rFonts w:cstheme="minorHAnsi"/>
                <w:highlight w:val="yellow"/>
                <w:vertAlign w:val="superscript"/>
              </w:rPr>
            </w:rPrChange>
          </w:rPr>
          <w:t>nd</w:t>
        </w:r>
        <w:r w:rsidRPr="00170450">
          <w:rPr>
            <w:rFonts w:ascii="Arial" w:hAnsi="Arial" w:cs="Arial"/>
            <w:highlight w:val="yellow"/>
            <w:rPrChange w:id="3993" w:author="yiyao zhang" w:date="2021-01-06T16:23:00Z">
              <w:rPr>
                <w:rFonts w:cstheme="minorHAnsi"/>
                <w:highlight w:val="yellow"/>
              </w:rPr>
            </w:rPrChange>
          </w:rPr>
          <w:t xml:space="preserve"> – 1</w:t>
        </w:r>
        <w:r w:rsidRPr="00170450">
          <w:rPr>
            <w:rFonts w:ascii="Arial" w:hAnsi="Arial" w:cs="Arial"/>
            <w:highlight w:val="yellow"/>
            <w:vertAlign w:val="superscript"/>
            <w:rPrChange w:id="3994" w:author="yiyao zhang" w:date="2021-01-06T16:23:00Z">
              <w:rPr>
                <w:rFonts w:cstheme="minorHAnsi"/>
                <w:highlight w:val="yellow"/>
                <w:vertAlign w:val="superscript"/>
              </w:rPr>
            </w:rPrChange>
          </w:rPr>
          <w:t>st</w:t>
        </w:r>
        <w:r w:rsidRPr="00170450">
          <w:rPr>
            <w:rFonts w:ascii="Arial" w:hAnsi="Arial" w:cs="Arial"/>
            <w:highlight w:val="yellow"/>
            <w:rPrChange w:id="3995" w:author="yiyao zhang" w:date="2021-01-06T16:23:00Z">
              <w:rPr>
                <w:rFonts w:cstheme="minorHAnsi"/>
                <w:highlight w:val="yellow"/>
              </w:rPr>
            </w:rPrChange>
          </w:rPr>
          <w:t>)OPTO = -10 ± 6.91 %, C(2</w:t>
        </w:r>
        <w:r w:rsidRPr="00170450">
          <w:rPr>
            <w:rFonts w:ascii="Arial" w:hAnsi="Arial" w:cs="Arial"/>
            <w:highlight w:val="yellow"/>
            <w:vertAlign w:val="superscript"/>
            <w:rPrChange w:id="3996" w:author="yiyao zhang" w:date="2021-01-06T16:23:00Z">
              <w:rPr>
                <w:rFonts w:cstheme="minorHAnsi"/>
                <w:highlight w:val="yellow"/>
                <w:vertAlign w:val="superscript"/>
              </w:rPr>
            </w:rPrChange>
          </w:rPr>
          <w:t xml:space="preserve">nd </w:t>
        </w:r>
        <w:r w:rsidRPr="00170450">
          <w:rPr>
            <w:rFonts w:ascii="Arial" w:hAnsi="Arial" w:cs="Arial"/>
            <w:highlight w:val="yellow"/>
            <w:rPrChange w:id="3997" w:author="yiyao zhang" w:date="2021-01-06T16:23:00Z">
              <w:rPr>
                <w:rFonts w:cstheme="minorHAnsi"/>
                <w:highlight w:val="yellow"/>
              </w:rPr>
            </w:rPrChange>
          </w:rPr>
          <w:t>– 1</w:t>
        </w:r>
        <w:r w:rsidRPr="00170450">
          <w:rPr>
            <w:rFonts w:ascii="Arial" w:hAnsi="Arial" w:cs="Arial"/>
            <w:highlight w:val="yellow"/>
            <w:vertAlign w:val="superscript"/>
            <w:rPrChange w:id="3998" w:author="yiyao zhang" w:date="2021-01-06T16:23:00Z">
              <w:rPr>
                <w:rFonts w:cstheme="minorHAnsi"/>
                <w:highlight w:val="yellow"/>
                <w:vertAlign w:val="superscript"/>
              </w:rPr>
            </w:rPrChange>
          </w:rPr>
          <w:t>st</w:t>
        </w:r>
        <w:r w:rsidRPr="00170450">
          <w:rPr>
            <w:rFonts w:ascii="Arial" w:hAnsi="Arial" w:cs="Arial"/>
            <w:highlight w:val="yellow"/>
            <w:rPrChange w:id="3999" w:author="yiyao zhang" w:date="2021-01-06T16:23:00Z">
              <w:rPr>
                <w:rFonts w:cstheme="minorHAnsi"/>
                <w:highlight w:val="yellow"/>
              </w:rPr>
            </w:rPrChange>
          </w:rPr>
          <w:t>)control = -0.10 ± 4.62 %, C(2</w:t>
        </w:r>
        <w:r w:rsidRPr="00170450">
          <w:rPr>
            <w:rFonts w:ascii="Arial" w:hAnsi="Arial" w:cs="Arial"/>
            <w:highlight w:val="yellow"/>
            <w:vertAlign w:val="superscript"/>
            <w:rPrChange w:id="4000" w:author="yiyao zhang" w:date="2021-01-06T16:23:00Z">
              <w:rPr>
                <w:rFonts w:cstheme="minorHAnsi"/>
                <w:highlight w:val="yellow"/>
                <w:vertAlign w:val="superscript"/>
              </w:rPr>
            </w:rPrChange>
          </w:rPr>
          <w:t xml:space="preserve">nd </w:t>
        </w:r>
        <w:r w:rsidRPr="00170450">
          <w:rPr>
            <w:rFonts w:ascii="Arial" w:hAnsi="Arial" w:cs="Arial"/>
            <w:highlight w:val="yellow"/>
            <w:rPrChange w:id="4001" w:author="yiyao zhang" w:date="2021-01-06T16:23:00Z">
              <w:rPr>
                <w:rFonts w:cstheme="minorHAnsi"/>
                <w:highlight w:val="yellow"/>
              </w:rPr>
            </w:rPrChange>
          </w:rPr>
          <w:t>– 1</w:t>
        </w:r>
        <w:r w:rsidRPr="00170450">
          <w:rPr>
            <w:rFonts w:ascii="Arial" w:hAnsi="Arial" w:cs="Arial"/>
            <w:highlight w:val="yellow"/>
            <w:vertAlign w:val="superscript"/>
            <w:rPrChange w:id="4002" w:author="yiyao zhang" w:date="2021-01-06T16:23:00Z">
              <w:rPr>
                <w:rFonts w:cstheme="minorHAnsi"/>
                <w:highlight w:val="yellow"/>
                <w:vertAlign w:val="superscript"/>
              </w:rPr>
            </w:rPrChange>
          </w:rPr>
          <w:t>st</w:t>
        </w:r>
        <w:r w:rsidRPr="00170450">
          <w:rPr>
            <w:rFonts w:ascii="Arial" w:hAnsi="Arial" w:cs="Arial"/>
            <w:highlight w:val="yellow"/>
            <w:rPrChange w:id="4003" w:author="yiyao zhang" w:date="2021-01-06T16:23:00Z">
              <w:rPr>
                <w:rFonts w:cstheme="minorHAnsi"/>
                <w:highlight w:val="yellow"/>
              </w:rPr>
            </w:rPrChange>
          </w:rPr>
          <w:t>)OPTO = 0.16 ± 4.17 %, mean ± SD.</w:t>
        </w:r>
      </w:ins>
    </w:p>
    <w:p w14:paraId="739CBB6F" w14:textId="1AC94500" w:rsidR="009544D5" w:rsidRPr="00170450" w:rsidDel="00E53BD0" w:rsidRDefault="009544D5">
      <w:pPr>
        <w:rPr>
          <w:del w:id="4004" w:author="Cao Liang" w:date="2021-01-05T10:52:00Z"/>
          <w:moveTo w:id="4005" w:author="Cao Liang" w:date="2021-01-05T10:26:00Z"/>
          <w:rFonts w:ascii="Arial" w:hAnsi="Arial" w:cs="Arial"/>
          <w:rPrChange w:id="4006" w:author="yiyao zhang" w:date="2021-01-06T16:23:00Z">
            <w:rPr>
              <w:del w:id="4007" w:author="Cao Liang" w:date="2021-01-05T10:52:00Z"/>
              <w:moveTo w:id="4008" w:author="Cao Liang" w:date="2021-01-05T10:26:00Z"/>
            </w:rPr>
          </w:rPrChange>
        </w:rPr>
        <w:pPrChange w:id="4009" w:author="Cao Liang" w:date="2021-01-05T10:53:00Z">
          <w:pPr>
            <w:pStyle w:val="ListParagraph"/>
            <w:numPr>
              <w:numId w:val="13"/>
            </w:numPr>
            <w:spacing w:after="240" w:line="360" w:lineRule="auto"/>
            <w:ind w:hanging="360"/>
          </w:pPr>
        </w:pPrChange>
      </w:pPr>
      <w:moveToRangeStart w:id="4010" w:author="Cao Liang" w:date="2021-01-05T10:26:00Z" w:name="move60734785"/>
      <w:moveTo w:id="4011" w:author="Cao Liang" w:date="2021-01-05T10:26:00Z">
        <w:del w:id="4012" w:author="Cao Liang" w:date="2021-01-05T10:52:00Z">
          <w:r w:rsidRPr="00170450" w:rsidDel="00E53BD0">
            <w:rPr>
              <w:rFonts w:ascii="Arial" w:hAnsi="Arial" w:cs="Arial"/>
              <w:rPrChange w:id="4013" w:author="yiyao zhang" w:date="2021-01-06T16:23:00Z">
                <w:rPr/>
              </w:rPrChange>
            </w:rPr>
            <w:delText xml:space="preserve">LR Squire, Memory and the hippocampus: a synthesis from findings with rats, monkeys, and humans. </w:delText>
          </w:r>
          <w:r w:rsidRPr="00170450" w:rsidDel="00E53BD0">
            <w:rPr>
              <w:rFonts w:ascii="Arial" w:hAnsi="Arial" w:cs="Arial"/>
              <w:i/>
              <w:iCs/>
              <w:rPrChange w:id="4014" w:author="yiyao zhang" w:date="2021-01-06T16:23:00Z">
                <w:rPr>
                  <w:i/>
                  <w:iCs/>
                </w:rPr>
              </w:rPrChange>
            </w:rPr>
            <w:delText>Psychol. review</w:delText>
          </w:r>
          <w:r w:rsidRPr="00170450" w:rsidDel="00E53BD0">
            <w:rPr>
              <w:rFonts w:ascii="Arial" w:hAnsi="Arial" w:cs="Arial"/>
              <w:rPrChange w:id="4015" w:author="yiyao zhang" w:date="2021-01-06T16:23:00Z">
                <w:rPr/>
              </w:rPrChange>
            </w:rPr>
            <w:delText xml:space="preserve"> </w:delText>
          </w:r>
          <w:r w:rsidRPr="00170450" w:rsidDel="00E53BD0">
            <w:rPr>
              <w:rFonts w:ascii="Arial" w:hAnsi="Arial" w:cs="Arial"/>
              <w:b/>
              <w:bCs/>
              <w:rPrChange w:id="4016" w:author="yiyao zhang" w:date="2021-01-06T16:23:00Z">
                <w:rPr>
                  <w:b/>
                  <w:bCs/>
                </w:rPr>
              </w:rPrChange>
            </w:rPr>
            <w:delText>99</w:delText>
          </w:r>
          <w:r w:rsidRPr="00170450" w:rsidDel="00E53BD0">
            <w:rPr>
              <w:rFonts w:ascii="Arial" w:hAnsi="Arial" w:cs="Arial"/>
              <w:rPrChange w:id="4017" w:author="yiyao zhang" w:date="2021-01-06T16:23:00Z">
                <w:rPr/>
              </w:rPrChange>
            </w:rPr>
            <w:delText xml:space="preserve">, 195 (1992). </w:delText>
          </w:r>
        </w:del>
      </w:moveTo>
    </w:p>
    <w:p w14:paraId="5ECF8E87" w14:textId="2CC91BE5" w:rsidR="009544D5" w:rsidRPr="00170450" w:rsidDel="00E53BD0" w:rsidRDefault="009544D5">
      <w:pPr>
        <w:rPr>
          <w:del w:id="4018" w:author="Cao Liang" w:date="2021-01-05T10:52:00Z"/>
          <w:moveTo w:id="4019" w:author="Cao Liang" w:date="2021-01-05T10:26:00Z"/>
          <w:rFonts w:ascii="Arial" w:hAnsi="Arial" w:cs="Arial"/>
          <w:rPrChange w:id="4020" w:author="yiyao zhang" w:date="2021-01-06T16:23:00Z">
            <w:rPr>
              <w:del w:id="4021" w:author="Cao Liang" w:date="2021-01-05T10:52:00Z"/>
              <w:moveTo w:id="4022" w:author="Cao Liang" w:date="2021-01-05T10:26:00Z"/>
            </w:rPr>
          </w:rPrChange>
        </w:rPr>
        <w:pPrChange w:id="4023" w:author="Cao Liang" w:date="2021-01-05T10:53:00Z">
          <w:pPr>
            <w:pStyle w:val="ListParagraph"/>
            <w:numPr>
              <w:numId w:val="13"/>
            </w:numPr>
            <w:spacing w:after="240" w:line="360" w:lineRule="auto"/>
            <w:ind w:hanging="360"/>
          </w:pPr>
        </w:pPrChange>
      </w:pPr>
      <w:moveTo w:id="4024" w:author="Cao Liang" w:date="2021-01-05T10:26:00Z">
        <w:del w:id="4025" w:author="Cao Liang" w:date="2021-01-05T10:52:00Z">
          <w:r w:rsidRPr="00170450" w:rsidDel="00E53BD0">
            <w:rPr>
              <w:rFonts w:ascii="Arial" w:hAnsi="Arial" w:cs="Arial"/>
              <w:rPrChange w:id="4026" w:author="yiyao zhang" w:date="2021-01-06T16:23:00Z">
                <w:rPr/>
              </w:rPrChange>
            </w:rPr>
            <w:delText xml:space="preserve">JJ Chrobak, RW Stackman, TJ Walsh, Intraseptal administration of muscimol produces dosedependent memory impairments in the rat. </w:delText>
          </w:r>
          <w:r w:rsidRPr="00170450" w:rsidDel="00E53BD0">
            <w:rPr>
              <w:rFonts w:ascii="Arial" w:hAnsi="Arial" w:cs="Arial"/>
              <w:i/>
              <w:iCs/>
              <w:rPrChange w:id="4027" w:author="yiyao zhang" w:date="2021-01-06T16:23:00Z">
                <w:rPr>
                  <w:i/>
                  <w:iCs/>
                </w:rPr>
              </w:rPrChange>
            </w:rPr>
            <w:delText>Behav. neural biology</w:delText>
          </w:r>
          <w:r w:rsidRPr="00170450" w:rsidDel="00E53BD0">
            <w:rPr>
              <w:rFonts w:ascii="Arial" w:hAnsi="Arial" w:cs="Arial"/>
              <w:rPrChange w:id="4028" w:author="yiyao zhang" w:date="2021-01-06T16:23:00Z">
                <w:rPr/>
              </w:rPrChange>
            </w:rPr>
            <w:delText xml:space="preserve"> </w:delText>
          </w:r>
          <w:r w:rsidRPr="00170450" w:rsidDel="00E53BD0">
            <w:rPr>
              <w:rFonts w:ascii="Arial" w:hAnsi="Arial" w:cs="Arial"/>
              <w:b/>
              <w:bCs/>
              <w:rPrChange w:id="4029" w:author="yiyao zhang" w:date="2021-01-06T16:23:00Z">
                <w:rPr>
                  <w:b/>
                  <w:bCs/>
                </w:rPr>
              </w:rPrChange>
            </w:rPr>
            <w:delText>52</w:delText>
          </w:r>
          <w:r w:rsidRPr="00170450" w:rsidDel="00E53BD0">
            <w:rPr>
              <w:rFonts w:ascii="Arial" w:hAnsi="Arial" w:cs="Arial"/>
              <w:rPrChange w:id="4030" w:author="yiyao zhang" w:date="2021-01-06T16:23:00Z">
                <w:rPr/>
              </w:rPrChange>
            </w:rPr>
            <w:delText xml:space="preserve">, 357–369 (1989). </w:delText>
          </w:r>
        </w:del>
      </w:moveTo>
    </w:p>
    <w:p w14:paraId="5B9BBEF6" w14:textId="75EB703E" w:rsidR="009544D5" w:rsidRPr="00170450" w:rsidDel="00E53BD0" w:rsidRDefault="009544D5">
      <w:pPr>
        <w:rPr>
          <w:del w:id="4031" w:author="Cao Liang" w:date="2021-01-05T10:52:00Z"/>
          <w:moveTo w:id="4032" w:author="Cao Liang" w:date="2021-01-05T10:26:00Z"/>
          <w:rFonts w:ascii="Arial" w:hAnsi="Arial" w:cs="Arial"/>
          <w:rPrChange w:id="4033" w:author="yiyao zhang" w:date="2021-01-06T16:23:00Z">
            <w:rPr>
              <w:del w:id="4034" w:author="Cao Liang" w:date="2021-01-05T10:52:00Z"/>
              <w:moveTo w:id="4035" w:author="Cao Liang" w:date="2021-01-05T10:26:00Z"/>
            </w:rPr>
          </w:rPrChange>
        </w:rPr>
        <w:pPrChange w:id="4036" w:author="Cao Liang" w:date="2021-01-05T10:53:00Z">
          <w:pPr>
            <w:pStyle w:val="ListParagraph"/>
            <w:numPr>
              <w:numId w:val="13"/>
            </w:numPr>
            <w:spacing w:after="240" w:line="360" w:lineRule="auto"/>
            <w:ind w:hanging="360"/>
          </w:pPr>
        </w:pPrChange>
      </w:pPr>
      <w:moveTo w:id="4037" w:author="Cao Liang" w:date="2021-01-05T10:26:00Z">
        <w:del w:id="4038" w:author="Cao Liang" w:date="2021-01-05T10:52:00Z">
          <w:r w:rsidRPr="00170450" w:rsidDel="00E53BD0">
            <w:rPr>
              <w:rFonts w:ascii="Arial" w:hAnsi="Arial" w:cs="Arial"/>
              <w:rPrChange w:id="4039" w:author="yiyao zhang" w:date="2021-01-06T16:23:00Z">
                <w:rPr/>
              </w:rPrChange>
            </w:rPr>
            <w:delText xml:space="preserve">A Atri, et al., Blockade of central cholinergic receptors impairs new learning and increases proactive interference in a word paired-associate memory task. </w:delText>
          </w:r>
          <w:r w:rsidRPr="00170450" w:rsidDel="00E53BD0">
            <w:rPr>
              <w:rFonts w:ascii="Arial" w:hAnsi="Arial" w:cs="Arial"/>
              <w:i/>
              <w:iCs/>
              <w:rPrChange w:id="4040" w:author="yiyao zhang" w:date="2021-01-06T16:23:00Z">
                <w:rPr>
                  <w:i/>
                  <w:iCs/>
                </w:rPr>
              </w:rPrChange>
            </w:rPr>
            <w:delText>Behav. neuroscience</w:delText>
          </w:r>
          <w:r w:rsidRPr="00170450" w:rsidDel="00E53BD0">
            <w:rPr>
              <w:rFonts w:ascii="Arial" w:hAnsi="Arial" w:cs="Arial"/>
              <w:rPrChange w:id="4041" w:author="yiyao zhang" w:date="2021-01-06T16:23:00Z">
                <w:rPr/>
              </w:rPrChange>
            </w:rPr>
            <w:delText xml:space="preserve"> </w:delText>
          </w:r>
          <w:r w:rsidRPr="00170450" w:rsidDel="00E53BD0">
            <w:rPr>
              <w:rFonts w:ascii="Arial" w:hAnsi="Arial" w:cs="Arial"/>
              <w:b/>
              <w:bCs/>
              <w:rPrChange w:id="4042" w:author="yiyao zhang" w:date="2021-01-06T16:23:00Z">
                <w:rPr>
                  <w:b/>
                  <w:bCs/>
                </w:rPr>
              </w:rPrChange>
            </w:rPr>
            <w:delText>118</w:delText>
          </w:r>
          <w:r w:rsidRPr="00170450" w:rsidDel="00E53BD0">
            <w:rPr>
              <w:rFonts w:ascii="Arial" w:hAnsi="Arial" w:cs="Arial"/>
              <w:rPrChange w:id="4043" w:author="yiyao zhang" w:date="2021-01-06T16:23:00Z">
                <w:rPr/>
              </w:rPrChange>
            </w:rPr>
            <w:delText xml:space="preserve">, 223 (2004). </w:delText>
          </w:r>
        </w:del>
      </w:moveTo>
    </w:p>
    <w:p w14:paraId="00F9CF1E" w14:textId="31B5D10B" w:rsidR="009544D5" w:rsidRPr="00170450" w:rsidDel="00E53BD0" w:rsidRDefault="009544D5">
      <w:pPr>
        <w:rPr>
          <w:del w:id="4044" w:author="Cao Liang" w:date="2021-01-05T10:52:00Z"/>
          <w:moveTo w:id="4045" w:author="Cao Liang" w:date="2021-01-05T10:26:00Z"/>
          <w:rFonts w:ascii="Arial" w:hAnsi="Arial" w:cs="Arial"/>
          <w:rPrChange w:id="4046" w:author="yiyao zhang" w:date="2021-01-06T16:23:00Z">
            <w:rPr>
              <w:del w:id="4047" w:author="Cao Liang" w:date="2021-01-05T10:52:00Z"/>
              <w:moveTo w:id="4048" w:author="Cao Liang" w:date="2021-01-05T10:26:00Z"/>
            </w:rPr>
          </w:rPrChange>
        </w:rPr>
        <w:pPrChange w:id="4049" w:author="Cao Liang" w:date="2021-01-05T10:53:00Z">
          <w:pPr>
            <w:pStyle w:val="ListParagraph"/>
            <w:numPr>
              <w:numId w:val="13"/>
            </w:numPr>
            <w:spacing w:after="240" w:line="360" w:lineRule="auto"/>
            <w:ind w:hanging="360"/>
          </w:pPr>
        </w:pPrChange>
      </w:pPr>
      <w:moveTo w:id="4050" w:author="Cao Liang" w:date="2021-01-05T10:26:00Z">
        <w:del w:id="4051" w:author="Cao Liang" w:date="2021-01-05T10:52:00Z">
          <w:r w:rsidRPr="00170450" w:rsidDel="00E53BD0">
            <w:rPr>
              <w:rFonts w:ascii="Arial" w:hAnsi="Arial" w:cs="Arial"/>
              <w:rPrChange w:id="4052" w:author="yiyao zhang" w:date="2021-01-06T16:23:00Z">
                <w:rPr/>
              </w:rPrChange>
            </w:rPr>
            <w:delText xml:space="preserve">JT Coyle, DL Price, MR Delong, Alzheimer’s disease: a disorder of cortical cholinergic innervation. </w:delText>
          </w:r>
          <w:r w:rsidRPr="00170450" w:rsidDel="00E53BD0">
            <w:rPr>
              <w:rFonts w:ascii="Arial" w:hAnsi="Arial" w:cs="Arial"/>
              <w:i/>
              <w:iCs/>
              <w:rPrChange w:id="4053" w:author="yiyao zhang" w:date="2021-01-06T16:23:00Z">
                <w:rPr>
                  <w:i/>
                  <w:iCs/>
                </w:rPr>
              </w:rPrChange>
            </w:rPr>
            <w:delText>Science</w:delText>
          </w:r>
          <w:r w:rsidRPr="00170450" w:rsidDel="00E53BD0">
            <w:rPr>
              <w:rFonts w:ascii="Arial" w:hAnsi="Arial" w:cs="Arial"/>
              <w:rPrChange w:id="4054" w:author="yiyao zhang" w:date="2021-01-06T16:23:00Z">
                <w:rPr/>
              </w:rPrChange>
            </w:rPr>
            <w:delText xml:space="preserve"> </w:delText>
          </w:r>
          <w:r w:rsidRPr="00170450" w:rsidDel="00E53BD0">
            <w:rPr>
              <w:rFonts w:ascii="Arial" w:hAnsi="Arial" w:cs="Arial"/>
              <w:b/>
              <w:bCs/>
              <w:rPrChange w:id="4055" w:author="yiyao zhang" w:date="2021-01-06T16:23:00Z">
                <w:rPr>
                  <w:b/>
                  <w:bCs/>
                </w:rPr>
              </w:rPrChange>
            </w:rPr>
            <w:delText>219</w:delText>
          </w:r>
          <w:r w:rsidRPr="00170450" w:rsidDel="00E53BD0">
            <w:rPr>
              <w:rFonts w:ascii="Arial" w:hAnsi="Arial" w:cs="Arial"/>
              <w:rPrChange w:id="4056" w:author="yiyao zhang" w:date="2021-01-06T16:23:00Z">
                <w:rPr/>
              </w:rPrChange>
            </w:rPr>
            <w:delText xml:space="preserve">, 1184–1190 (1983). </w:delText>
          </w:r>
        </w:del>
      </w:moveTo>
    </w:p>
    <w:p w14:paraId="0A8B6D05" w14:textId="08C40DCF" w:rsidR="009544D5" w:rsidRPr="00170450" w:rsidDel="00E53BD0" w:rsidRDefault="009544D5">
      <w:pPr>
        <w:rPr>
          <w:del w:id="4057" w:author="Cao Liang" w:date="2021-01-05T10:52:00Z"/>
          <w:moveTo w:id="4058" w:author="Cao Liang" w:date="2021-01-05T10:26:00Z"/>
          <w:rFonts w:ascii="Arial" w:hAnsi="Arial" w:cs="Arial"/>
          <w:rPrChange w:id="4059" w:author="yiyao zhang" w:date="2021-01-06T16:23:00Z">
            <w:rPr>
              <w:del w:id="4060" w:author="Cao Liang" w:date="2021-01-05T10:52:00Z"/>
              <w:moveTo w:id="4061" w:author="Cao Liang" w:date="2021-01-05T10:26:00Z"/>
            </w:rPr>
          </w:rPrChange>
        </w:rPr>
        <w:pPrChange w:id="4062" w:author="Cao Liang" w:date="2021-01-05T10:53:00Z">
          <w:pPr>
            <w:pStyle w:val="ListParagraph"/>
            <w:numPr>
              <w:numId w:val="13"/>
            </w:numPr>
            <w:spacing w:after="240" w:line="360" w:lineRule="auto"/>
            <w:ind w:hanging="360"/>
          </w:pPr>
        </w:pPrChange>
      </w:pPr>
      <w:moveTo w:id="4063" w:author="Cao Liang" w:date="2021-01-05T10:26:00Z">
        <w:del w:id="4064" w:author="Cao Liang" w:date="2021-01-05T10:52:00Z">
          <w:r w:rsidRPr="00170450" w:rsidDel="00E53BD0">
            <w:rPr>
              <w:rFonts w:ascii="Arial" w:hAnsi="Arial" w:cs="Arial"/>
              <w:rPrChange w:id="4065" w:author="yiyao zhang" w:date="2021-01-06T16:23:00Z">
                <w:rPr/>
              </w:rPrChange>
            </w:rPr>
            <w:delText xml:space="preserve"> N Sitaram, H Weingartner, JC Gillin, Human serial learning: enhancement with acetylcholine and choline impairment with scopolamine. </w:delText>
          </w:r>
          <w:r w:rsidRPr="00170450" w:rsidDel="00E53BD0">
            <w:rPr>
              <w:rFonts w:ascii="Arial" w:hAnsi="Arial" w:cs="Arial"/>
              <w:i/>
              <w:iCs/>
              <w:rPrChange w:id="4066" w:author="yiyao zhang" w:date="2021-01-06T16:23:00Z">
                <w:rPr>
                  <w:i/>
                  <w:iCs/>
                </w:rPr>
              </w:rPrChange>
            </w:rPr>
            <w:delText>Science</w:delText>
          </w:r>
          <w:r w:rsidRPr="00170450" w:rsidDel="00E53BD0">
            <w:rPr>
              <w:rFonts w:ascii="Arial" w:hAnsi="Arial" w:cs="Arial"/>
              <w:rPrChange w:id="4067" w:author="yiyao zhang" w:date="2021-01-06T16:23:00Z">
                <w:rPr/>
              </w:rPrChange>
            </w:rPr>
            <w:delText xml:space="preserve"> </w:delText>
          </w:r>
          <w:r w:rsidRPr="00170450" w:rsidDel="00E53BD0">
            <w:rPr>
              <w:rFonts w:ascii="Arial" w:hAnsi="Arial" w:cs="Arial"/>
              <w:b/>
              <w:bCs/>
              <w:rPrChange w:id="4068" w:author="yiyao zhang" w:date="2021-01-06T16:23:00Z">
                <w:rPr>
                  <w:b/>
                  <w:bCs/>
                </w:rPr>
              </w:rPrChange>
            </w:rPr>
            <w:delText>201</w:delText>
          </w:r>
          <w:r w:rsidRPr="00170450" w:rsidDel="00E53BD0">
            <w:rPr>
              <w:rFonts w:ascii="Arial" w:hAnsi="Arial" w:cs="Arial"/>
              <w:rPrChange w:id="4069" w:author="yiyao zhang" w:date="2021-01-06T16:23:00Z">
                <w:rPr/>
              </w:rPrChange>
            </w:rPr>
            <w:delText xml:space="preserve">, 274–276 (1978). </w:delText>
          </w:r>
        </w:del>
      </w:moveTo>
    </w:p>
    <w:p w14:paraId="21E2185C" w14:textId="3755A377" w:rsidR="009544D5" w:rsidRPr="00170450" w:rsidDel="00E53BD0" w:rsidRDefault="009544D5">
      <w:pPr>
        <w:rPr>
          <w:del w:id="4070" w:author="Cao Liang" w:date="2021-01-05T10:52:00Z"/>
          <w:moveTo w:id="4071" w:author="Cao Liang" w:date="2021-01-05T10:26:00Z"/>
          <w:rFonts w:ascii="Arial" w:hAnsi="Arial" w:cs="Arial"/>
          <w:rPrChange w:id="4072" w:author="yiyao zhang" w:date="2021-01-06T16:23:00Z">
            <w:rPr>
              <w:del w:id="4073" w:author="Cao Liang" w:date="2021-01-05T10:52:00Z"/>
              <w:moveTo w:id="4074" w:author="Cao Liang" w:date="2021-01-05T10:26:00Z"/>
            </w:rPr>
          </w:rPrChange>
        </w:rPr>
        <w:pPrChange w:id="4075" w:author="Cao Liang" w:date="2021-01-05T10:53:00Z">
          <w:pPr>
            <w:pStyle w:val="ListParagraph"/>
            <w:numPr>
              <w:numId w:val="13"/>
            </w:numPr>
            <w:spacing w:after="240" w:line="360" w:lineRule="auto"/>
            <w:ind w:hanging="360"/>
          </w:pPr>
        </w:pPrChange>
      </w:pPr>
      <w:moveTo w:id="4076" w:author="Cao Liang" w:date="2021-01-05T10:26:00Z">
        <w:del w:id="4077" w:author="Cao Liang" w:date="2021-01-05T10:52:00Z">
          <w:r w:rsidRPr="00170450" w:rsidDel="00E53BD0">
            <w:rPr>
              <w:rFonts w:ascii="Arial" w:hAnsi="Arial" w:cs="Arial"/>
              <w:rPrChange w:id="4078" w:author="yiyao zhang" w:date="2021-01-06T16:23:00Z">
                <w:rPr/>
              </w:rPrChange>
            </w:rPr>
            <w:delText xml:space="preserve">A Green, et al., Muscarinic and nicotinic receptor modulation of object and spatial n-back working memory in humans. </w:delText>
          </w:r>
          <w:r w:rsidRPr="00170450" w:rsidDel="00E53BD0">
            <w:rPr>
              <w:rFonts w:ascii="Arial" w:hAnsi="Arial" w:cs="Arial"/>
              <w:i/>
              <w:iCs/>
              <w:rPrChange w:id="4079" w:author="yiyao zhang" w:date="2021-01-06T16:23:00Z">
                <w:rPr>
                  <w:i/>
                  <w:iCs/>
                </w:rPr>
              </w:rPrChange>
            </w:rPr>
            <w:delText>Pharmacol. Biochem. Behav</w:delText>
          </w:r>
          <w:r w:rsidRPr="00170450" w:rsidDel="00E53BD0">
            <w:rPr>
              <w:rFonts w:ascii="Arial" w:hAnsi="Arial" w:cs="Arial"/>
              <w:rPrChange w:id="4080" w:author="yiyao zhang" w:date="2021-01-06T16:23:00Z">
                <w:rPr/>
              </w:rPrChange>
            </w:rPr>
            <w:delText xml:space="preserve">. </w:delText>
          </w:r>
          <w:r w:rsidRPr="00170450" w:rsidDel="00E53BD0">
            <w:rPr>
              <w:rFonts w:ascii="Arial" w:hAnsi="Arial" w:cs="Arial"/>
              <w:b/>
              <w:bCs/>
              <w:rPrChange w:id="4081" w:author="yiyao zhang" w:date="2021-01-06T16:23:00Z">
                <w:rPr>
                  <w:b/>
                  <w:bCs/>
                </w:rPr>
              </w:rPrChange>
            </w:rPr>
            <w:delText>81</w:delText>
          </w:r>
          <w:r w:rsidRPr="00170450" w:rsidDel="00E53BD0">
            <w:rPr>
              <w:rFonts w:ascii="Arial" w:hAnsi="Arial" w:cs="Arial"/>
              <w:rPrChange w:id="4082" w:author="yiyao zhang" w:date="2021-01-06T16:23:00Z">
                <w:rPr/>
              </w:rPrChange>
            </w:rPr>
            <w:delText xml:space="preserve">, 575–584 (2005). </w:delText>
          </w:r>
        </w:del>
      </w:moveTo>
    </w:p>
    <w:p w14:paraId="79CD4198" w14:textId="05DD1706" w:rsidR="009544D5" w:rsidRPr="00170450" w:rsidDel="00E53BD0" w:rsidRDefault="009544D5">
      <w:pPr>
        <w:rPr>
          <w:del w:id="4083" w:author="Cao Liang" w:date="2021-01-05T10:52:00Z"/>
          <w:moveTo w:id="4084" w:author="Cao Liang" w:date="2021-01-05T10:26:00Z"/>
          <w:rFonts w:ascii="Arial" w:hAnsi="Arial" w:cs="Arial"/>
          <w:rPrChange w:id="4085" w:author="yiyao zhang" w:date="2021-01-06T16:23:00Z">
            <w:rPr>
              <w:del w:id="4086" w:author="Cao Liang" w:date="2021-01-05T10:52:00Z"/>
              <w:moveTo w:id="4087" w:author="Cao Liang" w:date="2021-01-05T10:26:00Z"/>
            </w:rPr>
          </w:rPrChange>
        </w:rPr>
        <w:pPrChange w:id="4088" w:author="Cao Liang" w:date="2021-01-05T10:53:00Z">
          <w:pPr>
            <w:pStyle w:val="ListParagraph"/>
            <w:numPr>
              <w:numId w:val="13"/>
            </w:numPr>
            <w:spacing w:after="240" w:line="360" w:lineRule="auto"/>
            <w:ind w:hanging="360"/>
          </w:pPr>
        </w:pPrChange>
      </w:pPr>
      <w:moveTo w:id="4089" w:author="Cao Liang" w:date="2021-01-05T10:26:00Z">
        <w:del w:id="4090" w:author="Cao Liang" w:date="2021-01-05T10:52:00Z">
          <w:r w:rsidRPr="00170450" w:rsidDel="00E53BD0">
            <w:rPr>
              <w:rFonts w:ascii="Arial" w:hAnsi="Arial" w:cs="Arial"/>
              <w:rPrChange w:id="4091" w:author="yiyao zhang" w:date="2021-01-06T16:23:00Z">
                <w:rPr/>
              </w:rPrChange>
            </w:rPr>
            <w:delText xml:space="preserve">JG Bunce, HR Sabolek, JJ Chrobak, Intraseptal infusion of the cholinergic agonist carbachol impairs delayed-non-match-to-sample radial arm maze performance in the rat. </w:delText>
          </w:r>
          <w:r w:rsidRPr="00170450" w:rsidDel="00E53BD0">
            <w:rPr>
              <w:rFonts w:ascii="Arial" w:hAnsi="Arial" w:cs="Arial"/>
              <w:i/>
              <w:iCs/>
              <w:rPrChange w:id="4092" w:author="yiyao zhang" w:date="2021-01-06T16:23:00Z">
                <w:rPr>
                  <w:i/>
                  <w:iCs/>
                </w:rPr>
              </w:rPrChange>
            </w:rPr>
            <w:delText>Hippocampus</w:delText>
          </w:r>
          <w:r w:rsidRPr="00170450" w:rsidDel="00E53BD0">
            <w:rPr>
              <w:rFonts w:ascii="Arial" w:hAnsi="Arial" w:cs="Arial"/>
              <w:rPrChange w:id="4093" w:author="yiyao zhang" w:date="2021-01-06T16:23:00Z">
                <w:rPr/>
              </w:rPrChange>
            </w:rPr>
            <w:delText xml:space="preserve"> </w:delText>
          </w:r>
          <w:r w:rsidRPr="00170450" w:rsidDel="00E53BD0">
            <w:rPr>
              <w:rFonts w:ascii="Arial" w:hAnsi="Arial" w:cs="Arial"/>
              <w:b/>
              <w:bCs/>
              <w:rPrChange w:id="4094" w:author="yiyao zhang" w:date="2021-01-06T16:23:00Z">
                <w:rPr>
                  <w:b/>
                  <w:bCs/>
                </w:rPr>
              </w:rPrChange>
            </w:rPr>
            <w:delText>14</w:delText>
          </w:r>
          <w:r w:rsidRPr="00170450" w:rsidDel="00E53BD0">
            <w:rPr>
              <w:rFonts w:ascii="Arial" w:hAnsi="Arial" w:cs="Arial"/>
              <w:rPrChange w:id="4095" w:author="yiyao zhang" w:date="2021-01-06T16:23:00Z">
                <w:rPr/>
              </w:rPrChange>
            </w:rPr>
            <w:delText>, 450–459 (2004).</w:delText>
          </w:r>
        </w:del>
      </w:moveTo>
    </w:p>
    <w:p w14:paraId="525A674E" w14:textId="1BA84F85" w:rsidR="009544D5" w:rsidRPr="00170450" w:rsidDel="00E53BD0" w:rsidRDefault="009544D5">
      <w:pPr>
        <w:rPr>
          <w:del w:id="4096" w:author="Cao Liang" w:date="2021-01-05T10:52:00Z"/>
          <w:moveTo w:id="4097" w:author="Cao Liang" w:date="2021-01-05T10:26:00Z"/>
          <w:rFonts w:ascii="Arial" w:hAnsi="Arial" w:cs="Arial"/>
          <w:rPrChange w:id="4098" w:author="yiyao zhang" w:date="2021-01-06T16:23:00Z">
            <w:rPr>
              <w:del w:id="4099" w:author="Cao Liang" w:date="2021-01-05T10:52:00Z"/>
              <w:moveTo w:id="4100" w:author="Cao Liang" w:date="2021-01-05T10:26:00Z"/>
            </w:rPr>
          </w:rPrChange>
        </w:rPr>
        <w:pPrChange w:id="4101" w:author="Cao Liang" w:date="2021-01-05T10:53:00Z">
          <w:pPr>
            <w:pStyle w:val="ListParagraph"/>
            <w:numPr>
              <w:numId w:val="13"/>
            </w:numPr>
            <w:spacing w:after="240" w:line="360" w:lineRule="auto"/>
            <w:ind w:hanging="360"/>
          </w:pPr>
        </w:pPrChange>
      </w:pPr>
      <w:moveTo w:id="4102" w:author="Cao Liang" w:date="2021-01-05T10:26:00Z">
        <w:del w:id="4103" w:author="Cao Liang" w:date="2021-01-05T10:52:00Z">
          <w:r w:rsidRPr="00170450" w:rsidDel="00E53BD0">
            <w:rPr>
              <w:rFonts w:ascii="Arial" w:hAnsi="Arial" w:cs="Arial"/>
              <w:rPrChange w:id="4104" w:author="yiyao zhang" w:date="2021-01-06T16:23:00Z">
                <w:rPr/>
              </w:rPrChange>
            </w:rPr>
            <w:delText xml:space="preserve">S Leutgeb, SJ Mizumori, Excitotoxic septal lesions result in spatial memory deficits and altered flexibility of hippocampal single-unit representations. </w:delText>
          </w:r>
          <w:r w:rsidRPr="00170450" w:rsidDel="00E53BD0">
            <w:rPr>
              <w:rFonts w:ascii="Arial" w:hAnsi="Arial" w:cs="Arial"/>
              <w:i/>
              <w:iCs/>
              <w:rPrChange w:id="4105" w:author="yiyao zhang" w:date="2021-01-06T16:23:00Z">
                <w:rPr>
                  <w:i/>
                  <w:iCs/>
                </w:rPr>
              </w:rPrChange>
            </w:rPr>
            <w:delText>J. Neurosci</w:delText>
          </w:r>
          <w:r w:rsidRPr="00170450" w:rsidDel="00E53BD0">
            <w:rPr>
              <w:rFonts w:ascii="Arial" w:hAnsi="Arial" w:cs="Arial"/>
              <w:rPrChange w:id="4106" w:author="yiyao zhang" w:date="2021-01-06T16:23:00Z">
                <w:rPr/>
              </w:rPrChange>
            </w:rPr>
            <w:delText xml:space="preserve">. </w:delText>
          </w:r>
          <w:r w:rsidRPr="00170450" w:rsidDel="00E53BD0">
            <w:rPr>
              <w:rFonts w:ascii="Arial" w:hAnsi="Arial" w:cs="Arial"/>
              <w:b/>
              <w:bCs/>
              <w:rPrChange w:id="4107" w:author="yiyao zhang" w:date="2021-01-06T16:23:00Z">
                <w:rPr>
                  <w:b/>
                  <w:bCs/>
                </w:rPr>
              </w:rPrChange>
            </w:rPr>
            <w:delText>19</w:delText>
          </w:r>
          <w:r w:rsidRPr="00170450" w:rsidDel="00E53BD0">
            <w:rPr>
              <w:rFonts w:ascii="Arial" w:hAnsi="Arial" w:cs="Arial"/>
              <w:rPrChange w:id="4108" w:author="yiyao zhang" w:date="2021-01-06T16:23:00Z">
                <w:rPr/>
              </w:rPrChange>
            </w:rPr>
            <w:delText>, 6661–6672 (1999).</w:delText>
          </w:r>
        </w:del>
      </w:moveTo>
    </w:p>
    <w:p w14:paraId="7139FFF6" w14:textId="045F9AB1" w:rsidR="009544D5" w:rsidRPr="00170450" w:rsidDel="00E53BD0" w:rsidRDefault="009544D5">
      <w:pPr>
        <w:rPr>
          <w:del w:id="4109" w:author="Cao Liang" w:date="2021-01-05T10:52:00Z"/>
          <w:moveTo w:id="4110" w:author="Cao Liang" w:date="2021-01-05T10:26:00Z"/>
          <w:rFonts w:ascii="Arial" w:hAnsi="Arial" w:cs="Arial"/>
          <w:rPrChange w:id="4111" w:author="yiyao zhang" w:date="2021-01-06T16:23:00Z">
            <w:rPr>
              <w:del w:id="4112" w:author="Cao Liang" w:date="2021-01-05T10:52:00Z"/>
              <w:moveTo w:id="4113" w:author="Cao Liang" w:date="2021-01-05T10:26:00Z"/>
            </w:rPr>
          </w:rPrChange>
        </w:rPr>
        <w:pPrChange w:id="4114" w:author="Cao Liang" w:date="2021-01-05T10:53:00Z">
          <w:pPr>
            <w:pStyle w:val="ListParagraph"/>
            <w:numPr>
              <w:numId w:val="13"/>
            </w:numPr>
            <w:spacing w:after="240" w:line="360" w:lineRule="auto"/>
            <w:ind w:hanging="360"/>
          </w:pPr>
        </w:pPrChange>
      </w:pPr>
      <w:moveTo w:id="4115" w:author="Cao Liang" w:date="2021-01-05T10:26:00Z">
        <w:del w:id="4116" w:author="Cao Liang" w:date="2021-01-05T10:52:00Z">
          <w:r w:rsidRPr="00170450" w:rsidDel="00E53BD0">
            <w:rPr>
              <w:rFonts w:ascii="Arial" w:hAnsi="Arial" w:cs="Arial"/>
              <w:rPrChange w:id="4117" w:author="yiyao zhang" w:date="2021-01-06T16:23:00Z">
                <w:rPr/>
              </w:rPrChange>
            </w:rPr>
            <w:delText xml:space="preserve">M Lee, J Chrobak, A Sik, R Wiley, G Buzsaki, Hippocampal theta activity following selective lesion of the septal cholinergic system. </w:delText>
          </w:r>
          <w:r w:rsidRPr="00170450" w:rsidDel="00E53BD0">
            <w:rPr>
              <w:rFonts w:ascii="Arial" w:hAnsi="Arial" w:cs="Arial"/>
              <w:i/>
              <w:iCs/>
              <w:rPrChange w:id="4118" w:author="yiyao zhang" w:date="2021-01-06T16:23:00Z">
                <w:rPr>
                  <w:i/>
                  <w:iCs/>
                </w:rPr>
              </w:rPrChange>
            </w:rPr>
            <w:delText>Neuroscience</w:delText>
          </w:r>
          <w:r w:rsidRPr="00170450" w:rsidDel="00E53BD0">
            <w:rPr>
              <w:rFonts w:ascii="Arial" w:hAnsi="Arial" w:cs="Arial"/>
              <w:rPrChange w:id="4119" w:author="yiyao zhang" w:date="2021-01-06T16:23:00Z">
                <w:rPr/>
              </w:rPrChange>
            </w:rPr>
            <w:delText xml:space="preserve"> </w:delText>
          </w:r>
          <w:r w:rsidRPr="00170450" w:rsidDel="00E53BD0">
            <w:rPr>
              <w:rFonts w:ascii="Arial" w:hAnsi="Arial" w:cs="Arial"/>
              <w:b/>
              <w:bCs/>
              <w:rPrChange w:id="4120" w:author="yiyao zhang" w:date="2021-01-06T16:23:00Z">
                <w:rPr>
                  <w:b/>
                  <w:bCs/>
                </w:rPr>
              </w:rPrChange>
            </w:rPr>
            <w:delText>62</w:delText>
          </w:r>
          <w:r w:rsidRPr="00170450" w:rsidDel="00E53BD0">
            <w:rPr>
              <w:rFonts w:ascii="Arial" w:hAnsi="Arial" w:cs="Arial"/>
              <w:rPrChange w:id="4121" w:author="yiyao zhang" w:date="2021-01-06T16:23:00Z">
                <w:rPr/>
              </w:rPrChange>
            </w:rPr>
            <w:delText xml:space="preserve">, 1033–1047 (1994). </w:delText>
          </w:r>
        </w:del>
      </w:moveTo>
    </w:p>
    <w:p w14:paraId="591D7E65" w14:textId="4152B705" w:rsidR="009544D5" w:rsidRPr="00170450" w:rsidDel="00E53BD0" w:rsidRDefault="009544D5">
      <w:pPr>
        <w:rPr>
          <w:del w:id="4122" w:author="Cao Liang" w:date="2021-01-05T10:52:00Z"/>
          <w:moveTo w:id="4123" w:author="Cao Liang" w:date="2021-01-05T10:26:00Z"/>
          <w:rFonts w:ascii="Arial" w:hAnsi="Arial" w:cs="Arial"/>
          <w:rPrChange w:id="4124" w:author="yiyao zhang" w:date="2021-01-06T16:23:00Z">
            <w:rPr>
              <w:del w:id="4125" w:author="Cao Liang" w:date="2021-01-05T10:52:00Z"/>
              <w:moveTo w:id="4126" w:author="Cao Liang" w:date="2021-01-05T10:26:00Z"/>
            </w:rPr>
          </w:rPrChange>
        </w:rPr>
        <w:pPrChange w:id="4127" w:author="Cao Liang" w:date="2021-01-05T10:53:00Z">
          <w:pPr>
            <w:pStyle w:val="ListParagraph"/>
            <w:numPr>
              <w:numId w:val="13"/>
            </w:numPr>
            <w:spacing w:after="240" w:line="360" w:lineRule="auto"/>
            <w:ind w:hanging="360"/>
          </w:pPr>
        </w:pPrChange>
      </w:pPr>
      <w:moveTo w:id="4128" w:author="Cao Liang" w:date="2021-01-05T10:26:00Z">
        <w:del w:id="4129" w:author="Cao Liang" w:date="2021-01-05T10:52:00Z">
          <w:r w:rsidRPr="00170450" w:rsidDel="00E53BD0">
            <w:rPr>
              <w:rFonts w:ascii="Arial" w:hAnsi="Arial" w:cs="Arial"/>
              <w:rPrChange w:id="4130" w:author="yiyao zhang" w:date="2021-01-06T16:23:00Z">
                <w:rPr/>
              </w:rPrChange>
            </w:rPr>
            <w:delText>ME Hasselmo, The role of acetylcholine in learning and memory</w:delText>
          </w:r>
          <w:r w:rsidRPr="00170450" w:rsidDel="00E53BD0">
            <w:rPr>
              <w:rFonts w:ascii="Arial" w:hAnsi="Arial" w:cs="Arial"/>
              <w:i/>
              <w:iCs/>
              <w:rPrChange w:id="4131" w:author="yiyao zhang" w:date="2021-01-06T16:23:00Z">
                <w:rPr>
                  <w:i/>
                  <w:iCs/>
                </w:rPr>
              </w:rPrChange>
            </w:rPr>
            <w:delText>. Curr. opinion neurobiology</w:delText>
          </w:r>
          <w:r w:rsidRPr="00170450" w:rsidDel="00E53BD0">
            <w:rPr>
              <w:rFonts w:ascii="Arial" w:hAnsi="Arial" w:cs="Arial"/>
              <w:rPrChange w:id="4132" w:author="yiyao zhang" w:date="2021-01-06T16:23:00Z">
                <w:rPr/>
              </w:rPrChange>
            </w:rPr>
            <w:delText xml:space="preserve"> </w:delText>
          </w:r>
          <w:r w:rsidRPr="00170450" w:rsidDel="00E53BD0">
            <w:rPr>
              <w:rFonts w:ascii="Arial" w:hAnsi="Arial" w:cs="Arial"/>
              <w:b/>
              <w:bCs/>
              <w:rPrChange w:id="4133" w:author="yiyao zhang" w:date="2021-01-06T16:23:00Z">
                <w:rPr>
                  <w:b/>
                  <w:bCs/>
                </w:rPr>
              </w:rPrChange>
            </w:rPr>
            <w:delText>16</w:delText>
          </w:r>
          <w:r w:rsidRPr="00170450" w:rsidDel="00E53BD0">
            <w:rPr>
              <w:rFonts w:ascii="Arial" w:hAnsi="Arial" w:cs="Arial"/>
              <w:rPrChange w:id="4134" w:author="yiyao zhang" w:date="2021-01-06T16:23:00Z">
                <w:rPr/>
              </w:rPrChange>
            </w:rPr>
            <w:delText>, 710–715 (2006).</w:delText>
          </w:r>
        </w:del>
      </w:moveTo>
    </w:p>
    <w:p w14:paraId="5B86D69C" w14:textId="4C8219EF" w:rsidR="009544D5" w:rsidRPr="00170450" w:rsidDel="00E53BD0" w:rsidRDefault="009544D5">
      <w:pPr>
        <w:rPr>
          <w:del w:id="4135" w:author="Cao Liang" w:date="2021-01-05T10:52:00Z"/>
          <w:moveTo w:id="4136" w:author="Cao Liang" w:date="2021-01-05T10:26:00Z"/>
          <w:rFonts w:ascii="Arial" w:hAnsi="Arial" w:cs="Arial"/>
          <w:rPrChange w:id="4137" w:author="yiyao zhang" w:date="2021-01-06T16:23:00Z">
            <w:rPr>
              <w:del w:id="4138" w:author="Cao Liang" w:date="2021-01-05T10:52:00Z"/>
              <w:moveTo w:id="4139" w:author="Cao Liang" w:date="2021-01-05T10:26:00Z"/>
            </w:rPr>
          </w:rPrChange>
        </w:rPr>
        <w:pPrChange w:id="4140" w:author="Cao Liang" w:date="2021-01-05T10:53:00Z">
          <w:pPr>
            <w:pStyle w:val="ListParagraph"/>
            <w:numPr>
              <w:numId w:val="13"/>
            </w:numPr>
            <w:spacing w:after="240" w:line="360" w:lineRule="auto"/>
            <w:ind w:hanging="360"/>
          </w:pPr>
        </w:pPrChange>
      </w:pPr>
      <w:moveTo w:id="4141" w:author="Cao Liang" w:date="2021-01-05T10:26:00Z">
        <w:del w:id="4142" w:author="Cao Liang" w:date="2021-01-05T10:52:00Z">
          <w:r w:rsidRPr="00170450" w:rsidDel="00E53BD0">
            <w:rPr>
              <w:rFonts w:ascii="Arial" w:hAnsi="Arial" w:cs="Arial"/>
              <w:rPrChange w:id="4143" w:author="yiyao zhang" w:date="2021-01-06T16:23:00Z">
                <w:rPr/>
              </w:rPrChange>
            </w:rPr>
            <w:delText xml:space="preserve">ME Hasselmo, J McGaughy, High acetylcholine levels set circuit dynamics for attention and encoding and low acetylcholine levels set dynamics for consolidation. </w:delText>
          </w:r>
          <w:r w:rsidRPr="00170450" w:rsidDel="00E53BD0">
            <w:rPr>
              <w:rFonts w:ascii="Arial" w:hAnsi="Arial" w:cs="Arial"/>
              <w:i/>
              <w:iCs/>
              <w:rPrChange w:id="4144" w:author="yiyao zhang" w:date="2021-01-06T16:23:00Z">
                <w:rPr>
                  <w:i/>
                  <w:iCs/>
                </w:rPr>
              </w:rPrChange>
            </w:rPr>
            <w:delText>Prog. brain research</w:delText>
          </w:r>
          <w:r w:rsidRPr="00170450" w:rsidDel="00E53BD0">
            <w:rPr>
              <w:rFonts w:ascii="Arial" w:hAnsi="Arial" w:cs="Arial"/>
              <w:rPrChange w:id="4145" w:author="yiyao zhang" w:date="2021-01-06T16:23:00Z">
                <w:rPr/>
              </w:rPrChange>
            </w:rPr>
            <w:delText xml:space="preserve"> </w:delText>
          </w:r>
          <w:r w:rsidRPr="00170450" w:rsidDel="00E53BD0">
            <w:rPr>
              <w:rFonts w:ascii="Arial" w:hAnsi="Arial" w:cs="Arial"/>
              <w:b/>
              <w:bCs/>
              <w:rPrChange w:id="4146" w:author="yiyao zhang" w:date="2021-01-06T16:23:00Z">
                <w:rPr>
                  <w:b/>
                  <w:bCs/>
                </w:rPr>
              </w:rPrChange>
            </w:rPr>
            <w:delText>145</w:delText>
          </w:r>
          <w:r w:rsidRPr="00170450" w:rsidDel="00E53BD0">
            <w:rPr>
              <w:rFonts w:ascii="Arial" w:hAnsi="Arial" w:cs="Arial"/>
              <w:rPrChange w:id="4147" w:author="yiyao zhang" w:date="2021-01-06T16:23:00Z">
                <w:rPr/>
              </w:rPrChange>
            </w:rPr>
            <w:delText>, 207–231 (2004).</w:delText>
          </w:r>
        </w:del>
      </w:moveTo>
    </w:p>
    <w:p w14:paraId="5EE40A6B" w14:textId="18754EF2" w:rsidR="009544D5" w:rsidRPr="00170450" w:rsidDel="00E53BD0" w:rsidRDefault="009544D5">
      <w:pPr>
        <w:rPr>
          <w:del w:id="4148" w:author="Cao Liang" w:date="2021-01-05T10:52:00Z"/>
          <w:moveTo w:id="4149" w:author="Cao Liang" w:date="2021-01-05T10:26:00Z"/>
          <w:rFonts w:ascii="Arial" w:hAnsi="Arial" w:cs="Arial"/>
          <w:rPrChange w:id="4150" w:author="yiyao zhang" w:date="2021-01-06T16:23:00Z">
            <w:rPr>
              <w:del w:id="4151" w:author="Cao Liang" w:date="2021-01-05T10:52:00Z"/>
              <w:moveTo w:id="4152" w:author="Cao Liang" w:date="2021-01-05T10:26:00Z"/>
            </w:rPr>
          </w:rPrChange>
        </w:rPr>
        <w:pPrChange w:id="4153" w:author="Cao Liang" w:date="2021-01-05T10:53:00Z">
          <w:pPr>
            <w:pStyle w:val="ListParagraph"/>
            <w:numPr>
              <w:numId w:val="13"/>
            </w:numPr>
            <w:spacing w:after="240" w:line="360" w:lineRule="auto"/>
            <w:ind w:hanging="360"/>
          </w:pPr>
        </w:pPrChange>
      </w:pPr>
      <w:moveTo w:id="4154" w:author="Cao Liang" w:date="2021-01-05T10:26:00Z">
        <w:del w:id="4155" w:author="Cao Liang" w:date="2021-01-05T10:52:00Z">
          <w:r w:rsidRPr="00170450" w:rsidDel="00E53BD0">
            <w:rPr>
              <w:rFonts w:ascii="Arial" w:hAnsi="Arial" w:cs="Arial"/>
              <w:rPrChange w:id="4156" w:author="yiyao zhang" w:date="2021-01-06T16:23:00Z">
                <w:rPr/>
              </w:rPrChange>
            </w:rPr>
            <w:delText xml:space="preserve">JJ Buccafusco, SR Letchworth, M Bencherif, PM Lippiello, Long-lasting cognitive improvement with nicotinic receptor agonists: mechanisms of pharmacokinetic–pharmacodynamic discordance. </w:delText>
          </w:r>
          <w:r w:rsidRPr="00170450" w:rsidDel="00E53BD0">
            <w:rPr>
              <w:rFonts w:ascii="Arial" w:hAnsi="Arial" w:cs="Arial"/>
              <w:i/>
              <w:iCs/>
              <w:rPrChange w:id="4157" w:author="yiyao zhang" w:date="2021-01-06T16:23:00Z">
                <w:rPr>
                  <w:i/>
                  <w:iCs/>
                </w:rPr>
              </w:rPrChange>
            </w:rPr>
            <w:delText>Trends pharmacological sciences</w:delText>
          </w:r>
          <w:r w:rsidRPr="00170450" w:rsidDel="00E53BD0">
            <w:rPr>
              <w:rFonts w:ascii="Arial" w:hAnsi="Arial" w:cs="Arial"/>
              <w:rPrChange w:id="4158" w:author="yiyao zhang" w:date="2021-01-06T16:23:00Z">
                <w:rPr/>
              </w:rPrChange>
            </w:rPr>
            <w:delText xml:space="preserve"> </w:delText>
          </w:r>
          <w:r w:rsidRPr="00170450" w:rsidDel="00E53BD0">
            <w:rPr>
              <w:rFonts w:ascii="Arial" w:hAnsi="Arial" w:cs="Arial"/>
              <w:b/>
              <w:bCs/>
              <w:rPrChange w:id="4159" w:author="yiyao zhang" w:date="2021-01-06T16:23:00Z">
                <w:rPr>
                  <w:b/>
                  <w:bCs/>
                </w:rPr>
              </w:rPrChange>
            </w:rPr>
            <w:delText>26</w:delText>
          </w:r>
          <w:r w:rsidRPr="00170450" w:rsidDel="00E53BD0">
            <w:rPr>
              <w:rFonts w:ascii="Arial" w:hAnsi="Arial" w:cs="Arial"/>
              <w:rPrChange w:id="4160" w:author="yiyao zhang" w:date="2021-01-06T16:23:00Z">
                <w:rPr/>
              </w:rPrChange>
            </w:rPr>
            <w:delText xml:space="preserve">, 352–360 (2005).  </w:delText>
          </w:r>
        </w:del>
      </w:moveTo>
    </w:p>
    <w:p w14:paraId="6D708C5A" w14:textId="4D2234CB" w:rsidR="009544D5" w:rsidRPr="00170450" w:rsidDel="00E53BD0" w:rsidRDefault="009544D5">
      <w:pPr>
        <w:rPr>
          <w:del w:id="4161" w:author="Cao Liang" w:date="2021-01-05T10:52:00Z"/>
          <w:moveTo w:id="4162" w:author="Cao Liang" w:date="2021-01-05T10:26:00Z"/>
          <w:rFonts w:ascii="Arial" w:hAnsi="Arial" w:cs="Arial"/>
          <w:rPrChange w:id="4163" w:author="yiyao zhang" w:date="2021-01-06T16:23:00Z">
            <w:rPr>
              <w:del w:id="4164" w:author="Cao Liang" w:date="2021-01-05T10:52:00Z"/>
              <w:moveTo w:id="4165" w:author="Cao Liang" w:date="2021-01-05T10:26:00Z"/>
            </w:rPr>
          </w:rPrChange>
        </w:rPr>
        <w:pPrChange w:id="4166" w:author="Cao Liang" w:date="2021-01-05T10:53:00Z">
          <w:pPr>
            <w:pStyle w:val="ListParagraph"/>
            <w:numPr>
              <w:numId w:val="13"/>
            </w:numPr>
            <w:spacing w:after="240" w:line="360" w:lineRule="auto"/>
            <w:ind w:hanging="360"/>
          </w:pPr>
        </w:pPrChange>
      </w:pPr>
      <w:moveTo w:id="4167" w:author="Cao Liang" w:date="2021-01-05T10:26:00Z">
        <w:del w:id="4168" w:author="Cao Liang" w:date="2021-01-05T10:52:00Z">
          <w:r w:rsidRPr="00170450" w:rsidDel="00E53BD0">
            <w:rPr>
              <w:rFonts w:ascii="Arial" w:hAnsi="Arial" w:cs="Arial"/>
              <w:rPrChange w:id="4169" w:author="yiyao zhang" w:date="2021-01-06T16:23:00Z">
                <w:rPr/>
              </w:rPrChange>
            </w:rPr>
            <w:delText xml:space="preserve">M Scarpa, S Hesse, SJ Bradley, M1 muscarinic acetylcholine receptors: A therapeutic strategy for symptomatic and disease-modifying effects in alzheimer’s disease? in </w:delText>
          </w:r>
          <w:r w:rsidRPr="00170450" w:rsidDel="00E53BD0">
            <w:rPr>
              <w:rFonts w:ascii="Arial" w:hAnsi="Arial" w:cs="Arial"/>
              <w:i/>
              <w:iCs/>
              <w:rPrChange w:id="4170" w:author="yiyao zhang" w:date="2021-01-06T16:23:00Z">
                <w:rPr>
                  <w:i/>
                  <w:iCs/>
                </w:rPr>
              </w:rPrChange>
            </w:rPr>
            <w:delText>Advances in Pharmacology</w:delText>
          </w:r>
          <w:r w:rsidRPr="00170450" w:rsidDel="00E53BD0">
            <w:rPr>
              <w:rFonts w:ascii="Arial" w:hAnsi="Arial" w:cs="Arial"/>
              <w:rPrChange w:id="4171" w:author="yiyao zhang" w:date="2021-01-06T16:23:00Z">
                <w:rPr/>
              </w:rPrChange>
            </w:rPr>
            <w:delText xml:space="preserve">. (Elsevier) Vol. </w:delText>
          </w:r>
          <w:r w:rsidRPr="00170450" w:rsidDel="00E53BD0">
            <w:rPr>
              <w:rFonts w:ascii="Arial" w:hAnsi="Arial" w:cs="Arial"/>
              <w:b/>
              <w:bCs/>
              <w:rPrChange w:id="4172" w:author="yiyao zhang" w:date="2021-01-06T16:23:00Z">
                <w:rPr>
                  <w:b/>
                  <w:bCs/>
                </w:rPr>
              </w:rPrChange>
            </w:rPr>
            <w:delText>88</w:delText>
          </w:r>
          <w:r w:rsidRPr="00170450" w:rsidDel="00E53BD0">
            <w:rPr>
              <w:rFonts w:ascii="Arial" w:hAnsi="Arial" w:cs="Arial"/>
              <w:rPrChange w:id="4173" w:author="yiyao zhang" w:date="2021-01-06T16:23:00Z">
                <w:rPr/>
              </w:rPrChange>
            </w:rPr>
            <w:delText xml:space="preserve">, pp. 277–310 (2020). </w:delText>
          </w:r>
        </w:del>
      </w:moveTo>
    </w:p>
    <w:p w14:paraId="11C53E9A" w14:textId="55F6F690" w:rsidR="009544D5" w:rsidRPr="00170450" w:rsidDel="00E53BD0" w:rsidRDefault="009544D5">
      <w:pPr>
        <w:rPr>
          <w:del w:id="4174" w:author="Cao Liang" w:date="2021-01-05T10:52:00Z"/>
          <w:moveTo w:id="4175" w:author="Cao Liang" w:date="2021-01-05T10:26:00Z"/>
          <w:rFonts w:ascii="Arial" w:hAnsi="Arial" w:cs="Arial"/>
          <w:rPrChange w:id="4176" w:author="yiyao zhang" w:date="2021-01-06T16:23:00Z">
            <w:rPr>
              <w:del w:id="4177" w:author="Cao Liang" w:date="2021-01-05T10:52:00Z"/>
              <w:moveTo w:id="4178" w:author="Cao Liang" w:date="2021-01-05T10:26:00Z"/>
            </w:rPr>
          </w:rPrChange>
        </w:rPr>
        <w:pPrChange w:id="4179" w:author="Cao Liang" w:date="2021-01-05T10:53:00Z">
          <w:pPr>
            <w:pStyle w:val="ListParagraph"/>
            <w:numPr>
              <w:numId w:val="13"/>
            </w:numPr>
            <w:spacing w:after="240" w:line="360" w:lineRule="auto"/>
            <w:ind w:hanging="360"/>
          </w:pPr>
        </w:pPrChange>
      </w:pPr>
      <w:moveTo w:id="4180" w:author="Cao Liang" w:date="2021-01-05T10:26:00Z">
        <w:del w:id="4181" w:author="Cao Liang" w:date="2021-01-05T10:52:00Z">
          <w:r w:rsidRPr="00170450" w:rsidDel="00E53BD0">
            <w:rPr>
              <w:rFonts w:ascii="Arial" w:hAnsi="Arial" w:cs="Arial"/>
              <w:rPrChange w:id="4182" w:author="yiyao zhang" w:date="2021-01-06T16:23:00Z">
                <w:rPr/>
              </w:rPrChange>
            </w:rPr>
            <w:delText xml:space="preserve">G Buzsáki, Two-stage model of memory trace formation: a role for “noisy” brain states. </w:delText>
          </w:r>
          <w:r w:rsidRPr="00170450" w:rsidDel="00E53BD0">
            <w:rPr>
              <w:rFonts w:ascii="Arial" w:hAnsi="Arial" w:cs="Arial"/>
              <w:i/>
              <w:iCs/>
              <w:rPrChange w:id="4183" w:author="yiyao zhang" w:date="2021-01-06T16:23:00Z">
                <w:rPr>
                  <w:i/>
                  <w:iCs/>
                </w:rPr>
              </w:rPrChange>
            </w:rPr>
            <w:delText>Neuroscience</w:delText>
          </w:r>
          <w:r w:rsidRPr="00170450" w:rsidDel="00E53BD0">
            <w:rPr>
              <w:rFonts w:ascii="Arial" w:hAnsi="Arial" w:cs="Arial"/>
              <w:rPrChange w:id="4184" w:author="yiyao zhang" w:date="2021-01-06T16:23:00Z">
                <w:rPr/>
              </w:rPrChange>
            </w:rPr>
            <w:delText xml:space="preserve"> </w:delText>
          </w:r>
          <w:r w:rsidRPr="00170450" w:rsidDel="00E53BD0">
            <w:rPr>
              <w:rFonts w:ascii="Arial" w:hAnsi="Arial" w:cs="Arial"/>
              <w:b/>
              <w:bCs/>
              <w:rPrChange w:id="4185" w:author="yiyao zhang" w:date="2021-01-06T16:23:00Z">
                <w:rPr>
                  <w:b/>
                  <w:bCs/>
                </w:rPr>
              </w:rPrChange>
            </w:rPr>
            <w:delText>31</w:delText>
          </w:r>
          <w:r w:rsidRPr="00170450" w:rsidDel="00E53BD0">
            <w:rPr>
              <w:rFonts w:ascii="Arial" w:hAnsi="Arial" w:cs="Arial"/>
              <w:rPrChange w:id="4186" w:author="yiyao zhang" w:date="2021-01-06T16:23:00Z">
                <w:rPr/>
              </w:rPrChange>
            </w:rPr>
            <w:delText xml:space="preserve">, 551–570 (1989). </w:delText>
          </w:r>
        </w:del>
      </w:moveTo>
    </w:p>
    <w:p w14:paraId="56FF4E9E" w14:textId="46C0B84B" w:rsidR="009544D5" w:rsidRPr="00170450" w:rsidDel="00E53BD0" w:rsidRDefault="009544D5">
      <w:pPr>
        <w:rPr>
          <w:del w:id="4187" w:author="Cao Liang" w:date="2021-01-05T10:52:00Z"/>
          <w:moveTo w:id="4188" w:author="Cao Liang" w:date="2021-01-05T10:26:00Z"/>
          <w:rFonts w:ascii="Arial" w:hAnsi="Arial" w:cs="Arial"/>
          <w:rPrChange w:id="4189" w:author="yiyao zhang" w:date="2021-01-06T16:23:00Z">
            <w:rPr>
              <w:del w:id="4190" w:author="Cao Liang" w:date="2021-01-05T10:52:00Z"/>
              <w:moveTo w:id="4191" w:author="Cao Liang" w:date="2021-01-05T10:26:00Z"/>
            </w:rPr>
          </w:rPrChange>
        </w:rPr>
        <w:pPrChange w:id="4192" w:author="Cao Liang" w:date="2021-01-05T10:53:00Z">
          <w:pPr>
            <w:pStyle w:val="ListParagraph"/>
            <w:numPr>
              <w:numId w:val="13"/>
            </w:numPr>
            <w:spacing w:after="240" w:line="360" w:lineRule="auto"/>
            <w:ind w:hanging="360"/>
          </w:pPr>
        </w:pPrChange>
      </w:pPr>
      <w:moveTo w:id="4193" w:author="Cao Liang" w:date="2021-01-05T10:26:00Z">
        <w:del w:id="4194" w:author="Cao Liang" w:date="2021-01-05T10:52:00Z">
          <w:r w:rsidRPr="00170450" w:rsidDel="00E53BD0">
            <w:rPr>
              <w:rFonts w:ascii="Arial" w:hAnsi="Arial" w:cs="Arial"/>
              <w:rPrChange w:id="4195" w:author="yiyao zhang" w:date="2021-01-06T16:23:00Z">
                <w:rPr/>
              </w:rPrChange>
            </w:rPr>
            <w:delText xml:space="preserve">G Buzsáki, Hippocampal sharp wave-ripple: A cognitive biomarker for episodic memory and planning. </w:delText>
          </w:r>
          <w:r w:rsidRPr="00170450" w:rsidDel="00E53BD0">
            <w:rPr>
              <w:rFonts w:ascii="Arial" w:hAnsi="Arial" w:cs="Arial"/>
              <w:i/>
              <w:iCs/>
              <w:rPrChange w:id="4196" w:author="yiyao zhang" w:date="2021-01-06T16:23:00Z">
                <w:rPr>
                  <w:i/>
                  <w:iCs/>
                </w:rPr>
              </w:rPrChange>
            </w:rPr>
            <w:delText>Hippocampus</w:delText>
          </w:r>
          <w:r w:rsidRPr="00170450" w:rsidDel="00E53BD0">
            <w:rPr>
              <w:rFonts w:ascii="Arial" w:hAnsi="Arial" w:cs="Arial"/>
              <w:rPrChange w:id="4197" w:author="yiyao zhang" w:date="2021-01-06T16:23:00Z">
                <w:rPr/>
              </w:rPrChange>
            </w:rPr>
            <w:delText xml:space="preserve"> </w:delText>
          </w:r>
          <w:r w:rsidRPr="00170450" w:rsidDel="00E53BD0">
            <w:rPr>
              <w:rFonts w:ascii="Arial" w:hAnsi="Arial" w:cs="Arial"/>
              <w:b/>
              <w:bCs/>
              <w:rPrChange w:id="4198" w:author="yiyao zhang" w:date="2021-01-06T16:23:00Z">
                <w:rPr>
                  <w:b/>
                  <w:bCs/>
                </w:rPr>
              </w:rPrChange>
            </w:rPr>
            <w:delText>25</w:delText>
          </w:r>
          <w:r w:rsidRPr="00170450" w:rsidDel="00E53BD0">
            <w:rPr>
              <w:rFonts w:ascii="Arial" w:hAnsi="Arial" w:cs="Arial"/>
              <w:rPrChange w:id="4199" w:author="yiyao zhang" w:date="2021-01-06T16:23:00Z">
                <w:rPr/>
              </w:rPrChange>
            </w:rPr>
            <w:delText xml:space="preserve">, 1073–1188 (2015). </w:delText>
          </w:r>
        </w:del>
      </w:moveTo>
    </w:p>
    <w:p w14:paraId="1B77F7D7" w14:textId="5C022299" w:rsidR="009544D5" w:rsidRPr="00170450" w:rsidDel="00E53BD0" w:rsidRDefault="009544D5">
      <w:pPr>
        <w:rPr>
          <w:del w:id="4200" w:author="Cao Liang" w:date="2021-01-05T10:52:00Z"/>
          <w:moveTo w:id="4201" w:author="Cao Liang" w:date="2021-01-05T10:26:00Z"/>
          <w:rFonts w:ascii="Arial" w:hAnsi="Arial" w:cs="Arial"/>
          <w:rPrChange w:id="4202" w:author="yiyao zhang" w:date="2021-01-06T16:23:00Z">
            <w:rPr>
              <w:del w:id="4203" w:author="Cao Liang" w:date="2021-01-05T10:52:00Z"/>
              <w:moveTo w:id="4204" w:author="Cao Liang" w:date="2021-01-05T10:26:00Z"/>
            </w:rPr>
          </w:rPrChange>
        </w:rPr>
        <w:pPrChange w:id="4205" w:author="Cao Liang" w:date="2021-01-05T10:53:00Z">
          <w:pPr>
            <w:pStyle w:val="ListParagraph"/>
            <w:numPr>
              <w:numId w:val="13"/>
            </w:numPr>
            <w:spacing w:after="240" w:line="360" w:lineRule="auto"/>
            <w:ind w:hanging="360"/>
          </w:pPr>
        </w:pPrChange>
      </w:pPr>
      <w:moveTo w:id="4206" w:author="Cao Liang" w:date="2021-01-05T10:26:00Z">
        <w:del w:id="4207" w:author="Cao Liang" w:date="2021-01-05T10:52:00Z">
          <w:r w:rsidRPr="00170450" w:rsidDel="00E53BD0">
            <w:rPr>
              <w:rFonts w:ascii="Arial" w:hAnsi="Arial" w:cs="Arial"/>
              <w:rPrChange w:id="4208" w:author="yiyao zhang" w:date="2021-01-06T16:23:00Z">
                <w:rPr/>
              </w:rPrChange>
            </w:rPr>
            <w:delText xml:space="preserve">MA Wilson, BL McNaughton, Reactivation of hippocampal ensemble memories during sleep. </w:delText>
          </w:r>
          <w:r w:rsidRPr="00170450" w:rsidDel="00E53BD0">
            <w:rPr>
              <w:rFonts w:ascii="Arial" w:hAnsi="Arial" w:cs="Arial"/>
              <w:i/>
              <w:iCs/>
              <w:rPrChange w:id="4209" w:author="yiyao zhang" w:date="2021-01-06T16:23:00Z">
                <w:rPr>
                  <w:i/>
                  <w:iCs/>
                </w:rPr>
              </w:rPrChange>
            </w:rPr>
            <w:delText>Science</w:delText>
          </w:r>
          <w:r w:rsidRPr="00170450" w:rsidDel="00E53BD0">
            <w:rPr>
              <w:rFonts w:ascii="Arial" w:hAnsi="Arial" w:cs="Arial"/>
              <w:rPrChange w:id="4210" w:author="yiyao zhang" w:date="2021-01-06T16:23:00Z">
                <w:rPr/>
              </w:rPrChange>
            </w:rPr>
            <w:delText xml:space="preserve"> </w:delText>
          </w:r>
          <w:r w:rsidRPr="00170450" w:rsidDel="00E53BD0">
            <w:rPr>
              <w:rFonts w:ascii="Arial" w:hAnsi="Arial" w:cs="Arial"/>
              <w:b/>
              <w:bCs/>
              <w:rPrChange w:id="4211" w:author="yiyao zhang" w:date="2021-01-06T16:23:00Z">
                <w:rPr>
                  <w:b/>
                  <w:bCs/>
                </w:rPr>
              </w:rPrChange>
            </w:rPr>
            <w:delText>265</w:delText>
          </w:r>
          <w:r w:rsidRPr="00170450" w:rsidDel="00E53BD0">
            <w:rPr>
              <w:rFonts w:ascii="Arial" w:hAnsi="Arial" w:cs="Arial"/>
              <w:rPrChange w:id="4212" w:author="yiyao zhang" w:date="2021-01-06T16:23:00Z">
                <w:rPr/>
              </w:rPrChange>
            </w:rPr>
            <w:delText xml:space="preserve">, 676–679 (1994). </w:delText>
          </w:r>
        </w:del>
      </w:moveTo>
    </w:p>
    <w:p w14:paraId="646BB0EB" w14:textId="5FF5E47B" w:rsidR="009544D5" w:rsidRPr="00170450" w:rsidDel="00E53BD0" w:rsidRDefault="009544D5">
      <w:pPr>
        <w:rPr>
          <w:del w:id="4213" w:author="Cao Liang" w:date="2021-01-05T10:52:00Z"/>
          <w:moveTo w:id="4214" w:author="Cao Liang" w:date="2021-01-05T10:26:00Z"/>
          <w:rFonts w:ascii="Arial" w:hAnsi="Arial" w:cs="Arial"/>
          <w:rPrChange w:id="4215" w:author="yiyao zhang" w:date="2021-01-06T16:23:00Z">
            <w:rPr>
              <w:del w:id="4216" w:author="Cao Liang" w:date="2021-01-05T10:52:00Z"/>
              <w:moveTo w:id="4217" w:author="Cao Liang" w:date="2021-01-05T10:26:00Z"/>
            </w:rPr>
          </w:rPrChange>
        </w:rPr>
        <w:pPrChange w:id="4218" w:author="Cao Liang" w:date="2021-01-05T10:53:00Z">
          <w:pPr>
            <w:pStyle w:val="ListParagraph"/>
            <w:numPr>
              <w:numId w:val="13"/>
            </w:numPr>
            <w:spacing w:after="240" w:line="360" w:lineRule="auto"/>
            <w:ind w:hanging="360"/>
          </w:pPr>
        </w:pPrChange>
      </w:pPr>
      <w:moveTo w:id="4219" w:author="Cao Liang" w:date="2021-01-05T10:26:00Z">
        <w:del w:id="4220" w:author="Cao Liang" w:date="2021-01-05T10:52:00Z">
          <w:r w:rsidRPr="00170450" w:rsidDel="00E53BD0">
            <w:rPr>
              <w:rFonts w:ascii="Arial" w:hAnsi="Arial" w:cs="Arial"/>
              <w:rPrChange w:id="4221" w:author="yiyao zhang" w:date="2021-01-06T16:23:00Z">
                <w:rPr/>
              </w:rPrChange>
            </w:rPr>
            <w:delText xml:space="preserve">G Girardeau, K Benchenane, SI Wiener, G Buzsáki, MB Zugaro, Selective suppression of hippocampal ripples impairs spatial memory. </w:delText>
          </w:r>
          <w:r w:rsidRPr="00170450" w:rsidDel="00E53BD0">
            <w:rPr>
              <w:rFonts w:ascii="Arial" w:hAnsi="Arial" w:cs="Arial"/>
              <w:i/>
              <w:iCs/>
              <w:rPrChange w:id="4222" w:author="yiyao zhang" w:date="2021-01-06T16:23:00Z">
                <w:rPr>
                  <w:i/>
                  <w:iCs/>
                </w:rPr>
              </w:rPrChange>
            </w:rPr>
            <w:delText>Nat. neuroscience</w:delText>
          </w:r>
          <w:r w:rsidRPr="00170450" w:rsidDel="00E53BD0">
            <w:rPr>
              <w:rFonts w:ascii="Arial" w:hAnsi="Arial" w:cs="Arial"/>
              <w:rPrChange w:id="4223" w:author="yiyao zhang" w:date="2021-01-06T16:23:00Z">
                <w:rPr/>
              </w:rPrChange>
            </w:rPr>
            <w:delText xml:space="preserve"> </w:delText>
          </w:r>
          <w:r w:rsidRPr="00170450" w:rsidDel="00E53BD0">
            <w:rPr>
              <w:rFonts w:ascii="Arial" w:hAnsi="Arial" w:cs="Arial"/>
              <w:b/>
              <w:bCs/>
              <w:rPrChange w:id="4224" w:author="yiyao zhang" w:date="2021-01-06T16:23:00Z">
                <w:rPr>
                  <w:b/>
                  <w:bCs/>
                </w:rPr>
              </w:rPrChange>
            </w:rPr>
            <w:delText>12</w:delText>
          </w:r>
          <w:r w:rsidRPr="00170450" w:rsidDel="00E53BD0">
            <w:rPr>
              <w:rFonts w:ascii="Arial" w:hAnsi="Arial" w:cs="Arial"/>
              <w:rPrChange w:id="4225" w:author="yiyao zhang" w:date="2021-01-06T16:23:00Z">
                <w:rPr/>
              </w:rPrChange>
            </w:rPr>
            <w:delText xml:space="preserve">, 1222–1223 (2009). </w:delText>
          </w:r>
        </w:del>
      </w:moveTo>
    </w:p>
    <w:p w14:paraId="126F21F5" w14:textId="261F01E8" w:rsidR="009544D5" w:rsidRPr="00170450" w:rsidDel="00E53BD0" w:rsidRDefault="009544D5">
      <w:pPr>
        <w:rPr>
          <w:del w:id="4226" w:author="Cao Liang" w:date="2021-01-05T10:52:00Z"/>
          <w:moveTo w:id="4227" w:author="Cao Liang" w:date="2021-01-05T10:26:00Z"/>
          <w:rFonts w:ascii="Arial" w:hAnsi="Arial" w:cs="Arial"/>
          <w:rPrChange w:id="4228" w:author="yiyao zhang" w:date="2021-01-06T16:23:00Z">
            <w:rPr>
              <w:del w:id="4229" w:author="Cao Liang" w:date="2021-01-05T10:52:00Z"/>
              <w:moveTo w:id="4230" w:author="Cao Liang" w:date="2021-01-05T10:26:00Z"/>
            </w:rPr>
          </w:rPrChange>
        </w:rPr>
        <w:pPrChange w:id="4231" w:author="Cao Liang" w:date="2021-01-05T10:53:00Z">
          <w:pPr>
            <w:pStyle w:val="ListParagraph"/>
            <w:numPr>
              <w:numId w:val="13"/>
            </w:numPr>
            <w:spacing w:after="240" w:line="360" w:lineRule="auto"/>
            <w:ind w:hanging="360"/>
          </w:pPr>
        </w:pPrChange>
      </w:pPr>
      <w:moveTo w:id="4232" w:author="Cao Liang" w:date="2021-01-05T10:26:00Z">
        <w:del w:id="4233" w:author="Cao Liang" w:date="2021-01-05T10:52:00Z">
          <w:r w:rsidRPr="00170450" w:rsidDel="00E53BD0">
            <w:rPr>
              <w:rFonts w:ascii="Arial" w:hAnsi="Arial" w:cs="Arial"/>
              <w:rPrChange w:id="4234" w:author="yiyao zhang" w:date="2021-01-06T16:23:00Z">
                <w:rPr/>
              </w:rPrChange>
            </w:rPr>
            <w:delText xml:space="preserve">P Jarzebowski, CS Tang, O Paulsen, YA Hay, Cholinergic suppression of sharp wave-ripples impairs hippocampus-dependent spatial memory. </w:delText>
          </w:r>
          <w:r w:rsidRPr="00170450" w:rsidDel="00E53BD0">
            <w:rPr>
              <w:rFonts w:ascii="Arial" w:hAnsi="Arial" w:cs="Arial"/>
              <w:i/>
              <w:iCs/>
              <w:rPrChange w:id="4235" w:author="yiyao zhang" w:date="2021-01-06T16:23:00Z">
                <w:rPr>
                  <w:i/>
                  <w:iCs/>
                </w:rPr>
              </w:rPrChange>
            </w:rPr>
            <w:delText>BioRxiv</w:delText>
          </w:r>
          <w:r w:rsidRPr="00170450" w:rsidDel="00E53BD0">
            <w:rPr>
              <w:rFonts w:ascii="Arial" w:hAnsi="Arial" w:cs="Arial"/>
              <w:rPrChange w:id="4236" w:author="yiyao zhang" w:date="2021-01-06T16:23:00Z">
                <w:rPr/>
              </w:rPrChange>
            </w:rPr>
            <w:delText xml:space="preserve"> (2020). </w:delText>
          </w:r>
        </w:del>
      </w:moveTo>
    </w:p>
    <w:p w14:paraId="4C766DC6" w14:textId="097B491C" w:rsidR="009544D5" w:rsidRPr="00170450" w:rsidDel="00E53BD0" w:rsidRDefault="009544D5">
      <w:pPr>
        <w:rPr>
          <w:del w:id="4237" w:author="Cao Liang" w:date="2021-01-05T10:52:00Z"/>
          <w:moveTo w:id="4238" w:author="Cao Liang" w:date="2021-01-05T10:26:00Z"/>
          <w:rFonts w:ascii="Arial" w:hAnsi="Arial" w:cs="Arial"/>
          <w:rPrChange w:id="4239" w:author="yiyao zhang" w:date="2021-01-06T16:23:00Z">
            <w:rPr>
              <w:del w:id="4240" w:author="Cao Liang" w:date="2021-01-05T10:52:00Z"/>
              <w:moveTo w:id="4241" w:author="Cao Liang" w:date="2021-01-05T10:26:00Z"/>
            </w:rPr>
          </w:rPrChange>
        </w:rPr>
        <w:pPrChange w:id="4242" w:author="Cao Liang" w:date="2021-01-05T10:53:00Z">
          <w:pPr>
            <w:pStyle w:val="ListParagraph"/>
            <w:numPr>
              <w:numId w:val="13"/>
            </w:numPr>
            <w:spacing w:after="240" w:line="360" w:lineRule="auto"/>
            <w:ind w:hanging="360"/>
          </w:pPr>
        </w:pPrChange>
      </w:pPr>
      <w:moveTo w:id="4243" w:author="Cao Liang" w:date="2021-01-05T10:26:00Z">
        <w:del w:id="4244" w:author="Cao Liang" w:date="2021-01-05T10:52:00Z">
          <w:r w:rsidRPr="00170450" w:rsidDel="00E53BD0">
            <w:rPr>
              <w:rFonts w:ascii="Arial" w:hAnsi="Arial" w:cs="Arial"/>
              <w:rPrChange w:id="4245" w:author="yiyao zhang" w:date="2021-01-06T16:23:00Z">
                <w:rPr/>
              </w:rPrChange>
            </w:rPr>
            <w:delText xml:space="preserve">EF Pace-Schott, JA Hobson, The neurobiology of sleep: genetics, cellular physiology and subcortical networks. </w:delText>
          </w:r>
          <w:r w:rsidRPr="00170450" w:rsidDel="00E53BD0">
            <w:rPr>
              <w:rFonts w:ascii="Arial" w:hAnsi="Arial" w:cs="Arial"/>
              <w:i/>
              <w:iCs/>
              <w:rPrChange w:id="4246" w:author="yiyao zhang" w:date="2021-01-06T16:23:00Z">
                <w:rPr>
                  <w:i/>
                  <w:iCs/>
                </w:rPr>
              </w:rPrChange>
            </w:rPr>
            <w:delText>Nat. reviews neuroscience</w:delText>
          </w:r>
          <w:r w:rsidRPr="00170450" w:rsidDel="00E53BD0">
            <w:rPr>
              <w:rFonts w:ascii="Arial" w:hAnsi="Arial" w:cs="Arial"/>
              <w:rPrChange w:id="4247" w:author="yiyao zhang" w:date="2021-01-06T16:23:00Z">
                <w:rPr/>
              </w:rPrChange>
            </w:rPr>
            <w:delText xml:space="preserve"> </w:delText>
          </w:r>
          <w:r w:rsidRPr="00170450" w:rsidDel="00E53BD0">
            <w:rPr>
              <w:rFonts w:ascii="Arial" w:hAnsi="Arial" w:cs="Arial"/>
              <w:b/>
              <w:bCs/>
              <w:rPrChange w:id="4248" w:author="yiyao zhang" w:date="2021-01-06T16:23:00Z">
                <w:rPr>
                  <w:b/>
                  <w:bCs/>
                </w:rPr>
              </w:rPrChange>
            </w:rPr>
            <w:delText>3</w:delText>
          </w:r>
          <w:r w:rsidRPr="00170450" w:rsidDel="00E53BD0">
            <w:rPr>
              <w:rFonts w:ascii="Arial" w:hAnsi="Arial" w:cs="Arial"/>
              <w:rPrChange w:id="4249" w:author="yiyao zhang" w:date="2021-01-06T16:23:00Z">
                <w:rPr/>
              </w:rPrChange>
            </w:rPr>
            <w:delText xml:space="preserve">, 591–605 (2002).  </w:delText>
          </w:r>
        </w:del>
      </w:moveTo>
    </w:p>
    <w:p w14:paraId="765E207D" w14:textId="04ABB624" w:rsidR="009544D5" w:rsidRPr="00170450" w:rsidDel="00E53BD0" w:rsidRDefault="009544D5">
      <w:pPr>
        <w:rPr>
          <w:del w:id="4250" w:author="Cao Liang" w:date="2021-01-05T10:52:00Z"/>
          <w:moveTo w:id="4251" w:author="Cao Liang" w:date="2021-01-05T10:26:00Z"/>
          <w:rFonts w:ascii="Arial" w:hAnsi="Arial" w:cs="Arial"/>
          <w:rPrChange w:id="4252" w:author="yiyao zhang" w:date="2021-01-06T16:23:00Z">
            <w:rPr>
              <w:del w:id="4253" w:author="Cao Liang" w:date="2021-01-05T10:52:00Z"/>
              <w:moveTo w:id="4254" w:author="Cao Liang" w:date="2021-01-05T10:26:00Z"/>
            </w:rPr>
          </w:rPrChange>
        </w:rPr>
        <w:pPrChange w:id="4255" w:author="Cao Liang" w:date="2021-01-05T10:53:00Z">
          <w:pPr>
            <w:pStyle w:val="ListParagraph"/>
            <w:numPr>
              <w:numId w:val="13"/>
            </w:numPr>
            <w:spacing w:after="240" w:line="360" w:lineRule="auto"/>
            <w:ind w:hanging="360"/>
          </w:pPr>
        </w:pPrChange>
      </w:pPr>
      <w:moveTo w:id="4256" w:author="Cao Liang" w:date="2021-01-05T10:26:00Z">
        <w:del w:id="4257" w:author="Cao Liang" w:date="2021-01-05T10:52:00Z">
          <w:r w:rsidRPr="00170450" w:rsidDel="00E53BD0">
            <w:rPr>
              <w:rFonts w:ascii="Arial" w:hAnsi="Arial" w:cs="Arial"/>
              <w:rPrChange w:id="4258" w:author="yiyao zhang" w:date="2021-01-06T16:23:00Z">
                <w:rPr/>
              </w:rPrChange>
            </w:rPr>
            <w:delText xml:space="preserve">S Gais, J Born, Low acetylcholine during slow-wave sleep is critical for declarative memory consolidation. </w:delText>
          </w:r>
          <w:r w:rsidRPr="00170450" w:rsidDel="00E53BD0">
            <w:rPr>
              <w:rFonts w:ascii="Arial" w:hAnsi="Arial" w:cs="Arial"/>
              <w:i/>
              <w:iCs/>
              <w:rPrChange w:id="4259" w:author="yiyao zhang" w:date="2021-01-06T16:23:00Z">
                <w:rPr>
                  <w:i/>
                  <w:iCs/>
                </w:rPr>
              </w:rPrChange>
            </w:rPr>
            <w:delText>Proc. Natl. Acad. Sci.</w:delText>
          </w:r>
          <w:r w:rsidRPr="00170450" w:rsidDel="00E53BD0">
            <w:rPr>
              <w:rFonts w:ascii="Arial" w:hAnsi="Arial" w:cs="Arial"/>
              <w:rPrChange w:id="4260" w:author="yiyao zhang" w:date="2021-01-06T16:23:00Z">
                <w:rPr/>
              </w:rPrChange>
            </w:rPr>
            <w:delText xml:space="preserve"> </w:delText>
          </w:r>
          <w:r w:rsidRPr="00170450" w:rsidDel="00E53BD0">
            <w:rPr>
              <w:rFonts w:ascii="Arial" w:hAnsi="Arial" w:cs="Arial"/>
              <w:b/>
              <w:bCs/>
              <w:rPrChange w:id="4261" w:author="yiyao zhang" w:date="2021-01-06T16:23:00Z">
                <w:rPr>
                  <w:b/>
                  <w:bCs/>
                </w:rPr>
              </w:rPrChange>
            </w:rPr>
            <w:delText>101</w:delText>
          </w:r>
          <w:r w:rsidRPr="00170450" w:rsidDel="00E53BD0">
            <w:rPr>
              <w:rFonts w:ascii="Arial" w:hAnsi="Arial" w:cs="Arial"/>
              <w:rPrChange w:id="4262" w:author="yiyao zhang" w:date="2021-01-06T16:23:00Z">
                <w:rPr/>
              </w:rPrChange>
            </w:rPr>
            <w:delText xml:space="preserve">, 2140–2144 (2004). </w:delText>
          </w:r>
        </w:del>
      </w:moveTo>
    </w:p>
    <w:p w14:paraId="14115A44" w14:textId="3ABFCA66" w:rsidR="009544D5" w:rsidRPr="00170450" w:rsidDel="00E53BD0" w:rsidRDefault="009544D5">
      <w:pPr>
        <w:rPr>
          <w:del w:id="4263" w:author="Cao Liang" w:date="2021-01-05T10:52:00Z"/>
          <w:moveTo w:id="4264" w:author="Cao Liang" w:date="2021-01-05T10:26:00Z"/>
          <w:rFonts w:ascii="Arial" w:hAnsi="Arial" w:cs="Arial"/>
          <w:rPrChange w:id="4265" w:author="yiyao zhang" w:date="2021-01-06T16:23:00Z">
            <w:rPr>
              <w:del w:id="4266" w:author="Cao Liang" w:date="2021-01-05T10:52:00Z"/>
              <w:moveTo w:id="4267" w:author="Cao Liang" w:date="2021-01-05T10:26:00Z"/>
            </w:rPr>
          </w:rPrChange>
        </w:rPr>
        <w:pPrChange w:id="4268" w:author="Cao Liang" w:date="2021-01-05T10:53:00Z">
          <w:pPr>
            <w:pStyle w:val="ListParagraph"/>
            <w:numPr>
              <w:numId w:val="13"/>
            </w:numPr>
            <w:spacing w:after="240" w:line="360" w:lineRule="auto"/>
            <w:ind w:hanging="360"/>
          </w:pPr>
        </w:pPrChange>
      </w:pPr>
      <w:moveTo w:id="4269" w:author="Cao Liang" w:date="2021-01-05T10:26:00Z">
        <w:del w:id="4270" w:author="Cao Liang" w:date="2021-01-05T10:52:00Z">
          <w:r w:rsidRPr="00170450" w:rsidDel="00E53BD0">
            <w:rPr>
              <w:rFonts w:ascii="Arial" w:hAnsi="Arial" w:cs="Arial"/>
              <w:rPrChange w:id="4271" w:author="yiyao zhang" w:date="2021-01-06T16:23:00Z">
                <w:rPr/>
              </w:rPrChange>
            </w:rPr>
            <w:delText xml:space="preserve">AD Baddeley, G Hitch, Working memory in </w:delText>
          </w:r>
          <w:r w:rsidRPr="00170450" w:rsidDel="00E53BD0">
            <w:rPr>
              <w:rFonts w:ascii="Arial" w:hAnsi="Arial" w:cs="Arial"/>
              <w:i/>
              <w:iCs/>
              <w:rPrChange w:id="4272" w:author="yiyao zhang" w:date="2021-01-06T16:23:00Z">
                <w:rPr>
                  <w:i/>
                  <w:iCs/>
                </w:rPr>
              </w:rPrChange>
            </w:rPr>
            <w:delText>Psychology of learning and motivation</w:delText>
          </w:r>
          <w:r w:rsidRPr="00170450" w:rsidDel="00E53BD0">
            <w:rPr>
              <w:rFonts w:ascii="Arial" w:hAnsi="Arial" w:cs="Arial"/>
              <w:rPrChange w:id="4273" w:author="yiyao zhang" w:date="2021-01-06T16:23:00Z">
                <w:rPr/>
              </w:rPrChange>
            </w:rPr>
            <w:delText xml:space="preserve">. (Elsevier) Vol. </w:delText>
          </w:r>
          <w:r w:rsidRPr="00170450" w:rsidDel="00E53BD0">
            <w:rPr>
              <w:rFonts w:ascii="Arial" w:hAnsi="Arial" w:cs="Arial"/>
              <w:b/>
              <w:bCs/>
              <w:rPrChange w:id="4274" w:author="yiyao zhang" w:date="2021-01-06T16:23:00Z">
                <w:rPr>
                  <w:b/>
                  <w:bCs/>
                </w:rPr>
              </w:rPrChange>
            </w:rPr>
            <w:delText>8</w:delText>
          </w:r>
          <w:r w:rsidRPr="00170450" w:rsidDel="00E53BD0">
            <w:rPr>
              <w:rFonts w:ascii="Arial" w:hAnsi="Arial" w:cs="Arial"/>
              <w:rPrChange w:id="4275" w:author="yiyao zhang" w:date="2021-01-06T16:23:00Z">
                <w:rPr/>
              </w:rPrChange>
            </w:rPr>
            <w:delText xml:space="preserve">, pp. 47–89 (1974). </w:delText>
          </w:r>
        </w:del>
      </w:moveTo>
    </w:p>
    <w:p w14:paraId="78C0AA1B" w14:textId="3A8C1EB3" w:rsidR="009544D5" w:rsidRPr="00170450" w:rsidDel="00E53BD0" w:rsidRDefault="009544D5">
      <w:pPr>
        <w:rPr>
          <w:del w:id="4276" w:author="Cao Liang" w:date="2021-01-05T10:52:00Z"/>
          <w:moveTo w:id="4277" w:author="Cao Liang" w:date="2021-01-05T10:26:00Z"/>
          <w:rFonts w:ascii="Arial" w:hAnsi="Arial" w:cs="Arial"/>
          <w:rPrChange w:id="4278" w:author="yiyao zhang" w:date="2021-01-06T16:23:00Z">
            <w:rPr>
              <w:del w:id="4279" w:author="Cao Liang" w:date="2021-01-05T10:52:00Z"/>
              <w:moveTo w:id="4280" w:author="Cao Liang" w:date="2021-01-05T10:26:00Z"/>
            </w:rPr>
          </w:rPrChange>
        </w:rPr>
        <w:pPrChange w:id="4281" w:author="Cao Liang" w:date="2021-01-05T10:53:00Z">
          <w:pPr>
            <w:pStyle w:val="ListParagraph"/>
            <w:numPr>
              <w:numId w:val="13"/>
            </w:numPr>
            <w:spacing w:after="240" w:line="360" w:lineRule="auto"/>
            <w:ind w:hanging="360"/>
          </w:pPr>
        </w:pPrChange>
      </w:pPr>
      <w:moveTo w:id="4282" w:author="Cao Liang" w:date="2021-01-05T10:26:00Z">
        <w:del w:id="4283" w:author="Cao Liang" w:date="2021-01-05T10:52:00Z">
          <w:r w:rsidRPr="00170450" w:rsidDel="00E53BD0">
            <w:rPr>
              <w:rFonts w:ascii="Arial" w:hAnsi="Arial" w:cs="Arial"/>
              <w:rPrChange w:id="4284" w:author="yiyao zhang" w:date="2021-01-06T16:23:00Z">
                <w:rPr/>
              </w:rPrChange>
            </w:rPr>
            <w:delText xml:space="preserve">E Smith, J Jonides, Storage and executive processes in the frontal lobes. </w:delText>
          </w:r>
          <w:r w:rsidRPr="00170450" w:rsidDel="00E53BD0">
            <w:rPr>
              <w:rFonts w:ascii="Arial" w:hAnsi="Arial" w:cs="Arial"/>
              <w:i/>
              <w:iCs/>
              <w:rPrChange w:id="4285" w:author="yiyao zhang" w:date="2021-01-06T16:23:00Z">
                <w:rPr>
                  <w:i/>
                  <w:iCs/>
                </w:rPr>
              </w:rPrChange>
            </w:rPr>
            <w:delText>Science</w:delText>
          </w:r>
          <w:r w:rsidRPr="00170450" w:rsidDel="00E53BD0">
            <w:rPr>
              <w:rFonts w:ascii="Arial" w:hAnsi="Arial" w:cs="Arial"/>
              <w:rPrChange w:id="4286" w:author="yiyao zhang" w:date="2021-01-06T16:23:00Z">
                <w:rPr/>
              </w:rPrChange>
            </w:rPr>
            <w:delText xml:space="preserve"> </w:delText>
          </w:r>
          <w:r w:rsidRPr="00170450" w:rsidDel="00E53BD0">
            <w:rPr>
              <w:rFonts w:ascii="Arial" w:hAnsi="Arial" w:cs="Arial"/>
              <w:b/>
              <w:bCs/>
              <w:rPrChange w:id="4287" w:author="yiyao zhang" w:date="2021-01-06T16:23:00Z">
                <w:rPr>
                  <w:b/>
                  <w:bCs/>
                </w:rPr>
              </w:rPrChange>
            </w:rPr>
            <w:delText>283</w:delText>
          </w:r>
          <w:r w:rsidRPr="00170450" w:rsidDel="00E53BD0">
            <w:rPr>
              <w:rFonts w:ascii="Arial" w:hAnsi="Arial" w:cs="Arial"/>
              <w:rPrChange w:id="4288" w:author="yiyao zhang" w:date="2021-01-06T16:23:00Z">
                <w:rPr/>
              </w:rPrChange>
            </w:rPr>
            <w:delText xml:space="preserve">, 1657–1661 (1999). </w:delText>
          </w:r>
        </w:del>
      </w:moveTo>
    </w:p>
    <w:p w14:paraId="124AD1FC" w14:textId="6AEAEE5D" w:rsidR="009544D5" w:rsidRPr="00170450" w:rsidDel="00E53BD0" w:rsidRDefault="009544D5">
      <w:pPr>
        <w:rPr>
          <w:del w:id="4289" w:author="Cao Liang" w:date="2021-01-05T10:52:00Z"/>
          <w:moveTo w:id="4290" w:author="Cao Liang" w:date="2021-01-05T10:26:00Z"/>
          <w:rFonts w:ascii="Arial" w:hAnsi="Arial" w:cs="Arial"/>
          <w:rPrChange w:id="4291" w:author="yiyao zhang" w:date="2021-01-06T16:23:00Z">
            <w:rPr>
              <w:del w:id="4292" w:author="Cao Liang" w:date="2021-01-05T10:52:00Z"/>
              <w:moveTo w:id="4293" w:author="Cao Liang" w:date="2021-01-05T10:26:00Z"/>
            </w:rPr>
          </w:rPrChange>
        </w:rPr>
        <w:pPrChange w:id="4294" w:author="Cao Liang" w:date="2021-01-05T10:53:00Z">
          <w:pPr>
            <w:pStyle w:val="ListParagraph"/>
            <w:numPr>
              <w:numId w:val="13"/>
            </w:numPr>
            <w:spacing w:after="240" w:line="360" w:lineRule="auto"/>
            <w:ind w:hanging="360"/>
          </w:pPr>
        </w:pPrChange>
      </w:pPr>
      <w:moveTo w:id="4295" w:author="Cao Liang" w:date="2021-01-05T10:26:00Z">
        <w:del w:id="4296" w:author="Cao Liang" w:date="2021-01-05T10:52:00Z">
          <w:r w:rsidRPr="00170450" w:rsidDel="00E53BD0">
            <w:rPr>
              <w:rFonts w:ascii="Arial" w:hAnsi="Arial" w:cs="Arial"/>
              <w:rPrChange w:id="4297" w:author="yiyao zhang" w:date="2021-01-06T16:23:00Z">
                <w:rPr/>
              </w:rPrChange>
            </w:rPr>
            <w:delText xml:space="preserve">JP Aggleton, P Hunt, J Rawlins, The effects of hippocampal lesions upon spatial and nonspatial tests of working memory. </w:delText>
          </w:r>
          <w:r w:rsidRPr="00170450" w:rsidDel="00E53BD0">
            <w:rPr>
              <w:rFonts w:ascii="Arial" w:hAnsi="Arial" w:cs="Arial"/>
              <w:i/>
              <w:iCs/>
              <w:rPrChange w:id="4298" w:author="yiyao zhang" w:date="2021-01-06T16:23:00Z">
                <w:rPr>
                  <w:i/>
                  <w:iCs/>
                </w:rPr>
              </w:rPrChange>
            </w:rPr>
            <w:delText>Behav. brain research</w:delText>
          </w:r>
          <w:r w:rsidRPr="00170450" w:rsidDel="00E53BD0">
            <w:rPr>
              <w:rFonts w:ascii="Arial" w:hAnsi="Arial" w:cs="Arial"/>
              <w:rPrChange w:id="4299" w:author="yiyao zhang" w:date="2021-01-06T16:23:00Z">
                <w:rPr/>
              </w:rPrChange>
            </w:rPr>
            <w:delText xml:space="preserve"> </w:delText>
          </w:r>
          <w:r w:rsidRPr="00170450" w:rsidDel="00E53BD0">
            <w:rPr>
              <w:rFonts w:ascii="Arial" w:hAnsi="Arial" w:cs="Arial"/>
              <w:b/>
              <w:bCs/>
              <w:rPrChange w:id="4300" w:author="yiyao zhang" w:date="2021-01-06T16:23:00Z">
                <w:rPr>
                  <w:b/>
                  <w:bCs/>
                </w:rPr>
              </w:rPrChange>
            </w:rPr>
            <w:delText>19</w:delText>
          </w:r>
          <w:r w:rsidRPr="00170450" w:rsidDel="00E53BD0">
            <w:rPr>
              <w:rFonts w:ascii="Arial" w:hAnsi="Arial" w:cs="Arial"/>
              <w:rPrChange w:id="4301" w:author="yiyao zhang" w:date="2021-01-06T16:23:00Z">
                <w:rPr/>
              </w:rPrChange>
            </w:rPr>
            <w:delText xml:space="preserve">, 133–146 (1986). </w:delText>
          </w:r>
        </w:del>
      </w:moveTo>
    </w:p>
    <w:p w14:paraId="5B6673E8" w14:textId="288CABCB" w:rsidR="009544D5" w:rsidRPr="00170450" w:rsidDel="00E53BD0" w:rsidRDefault="009544D5">
      <w:pPr>
        <w:rPr>
          <w:del w:id="4302" w:author="Cao Liang" w:date="2021-01-05T10:52:00Z"/>
          <w:moveTo w:id="4303" w:author="Cao Liang" w:date="2021-01-05T10:26:00Z"/>
          <w:rFonts w:ascii="Arial" w:hAnsi="Arial" w:cs="Arial"/>
          <w:rPrChange w:id="4304" w:author="yiyao zhang" w:date="2021-01-06T16:23:00Z">
            <w:rPr>
              <w:del w:id="4305" w:author="Cao Liang" w:date="2021-01-05T10:52:00Z"/>
              <w:moveTo w:id="4306" w:author="Cao Liang" w:date="2021-01-05T10:26:00Z"/>
            </w:rPr>
          </w:rPrChange>
        </w:rPr>
        <w:pPrChange w:id="4307" w:author="Cao Liang" w:date="2021-01-05T10:53:00Z">
          <w:pPr>
            <w:pStyle w:val="ListParagraph"/>
            <w:numPr>
              <w:numId w:val="13"/>
            </w:numPr>
            <w:spacing w:after="240" w:line="360" w:lineRule="auto"/>
            <w:ind w:hanging="360"/>
          </w:pPr>
        </w:pPrChange>
      </w:pPr>
      <w:moveTo w:id="4308" w:author="Cao Liang" w:date="2021-01-05T10:26:00Z">
        <w:del w:id="4309" w:author="Cao Liang" w:date="2021-01-05T10:52:00Z">
          <w:r w:rsidRPr="00170450" w:rsidDel="00E53BD0">
            <w:rPr>
              <w:rFonts w:ascii="Arial" w:hAnsi="Arial" w:cs="Arial"/>
              <w:rPrChange w:id="4310" w:author="yiyao zhang" w:date="2021-01-06T16:23:00Z">
                <w:rPr/>
              </w:rPrChange>
            </w:rPr>
            <w:delText xml:space="preserve">DS Olton, JT Becker, GE Handelmann, Hippocampal function: Working memory or cognitive mapping? </w:delText>
          </w:r>
          <w:r w:rsidRPr="00170450" w:rsidDel="00E53BD0">
            <w:rPr>
              <w:rFonts w:ascii="Arial" w:hAnsi="Arial" w:cs="Arial"/>
              <w:i/>
              <w:iCs/>
              <w:rPrChange w:id="4311" w:author="yiyao zhang" w:date="2021-01-06T16:23:00Z">
                <w:rPr>
                  <w:i/>
                  <w:iCs/>
                </w:rPr>
              </w:rPrChange>
            </w:rPr>
            <w:delText>Physiol. psychology</w:delText>
          </w:r>
          <w:r w:rsidRPr="00170450" w:rsidDel="00E53BD0">
            <w:rPr>
              <w:rFonts w:ascii="Arial" w:hAnsi="Arial" w:cs="Arial"/>
              <w:rPrChange w:id="4312" w:author="yiyao zhang" w:date="2021-01-06T16:23:00Z">
                <w:rPr/>
              </w:rPrChange>
            </w:rPr>
            <w:delText xml:space="preserve"> </w:delText>
          </w:r>
          <w:r w:rsidRPr="00170450" w:rsidDel="00E53BD0">
            <w:rPr>
              <w:rFonts w:ascii="Arial" w:hAnsi="Arial" w:cs="Arial"/>
              <w:b/>
              <w:bCs/>
              <w:rPrChange w:id="4313" w:author="yiyao zhang" w:date="2021-01-06T16:23:00Z">
                <w:rPr>
                  <w:b/>
                  <w:bCs/>
                </w:rPr>
              </w:rPrChange>
            </w:rPr>
            <w:delText>8</w:delText>
          </w:r>
          <w:r w:rsidRPr="00170450" w:rsidDel="00E53BD0">
            <w:rPr>
              <w:rFonts w:ascii="Arial" w:hAnsi="Arial" w:cs="Arial"/>
              <w:rPrChange w:id="4314" w:author="yiyao zhang" w:date="2021-01-06T16:23:00Z">
                <w:rPr/>
              </w:rPrChange>
            </w:rPr>
            <w:delText>, 239–246 (1980).</w:delText>
          </w:r>
        </w:del>
      </w:moveTo>
    </w:p>
    <w:p w14:paraId="04797070" w14:textId="1617D103" w:rsidR="009544D5" w:rsidRPr="00170450" w:rsidDel="00E53BD0" w:rsidRDefault="009544D5">
      <w:pPr>
        <w:rPr>
          <w:del w:id="4315" w:author="Cao Liang" w:date="2021-01-05T10:52:00Z"/>
          <w:moveTo w:id="4316" w:author="Cao Liang" w:date="2021-01-05T10:26:00Z"/>
          <w:rFonts w:ascii="Arial" w:hAnsi="Arial" w:cs="Arial"/>
          <w:rPrChange w:id="4317" w:author="yiyao zhang" w:date="2021-01-06T16:23:00Z">
            <w:rPr>
              <w:del w:id="4318" w:author="Cao Liang" w:date="2021-01-05T10:52:00Z"/>
              <w:moveTo w:id="4319" w:author="Cao Liang" w:date="2021-01-05T10:26:00Z"/>
            </w:rPr>
          </w:rPrChange>
        </w:rPr>
        <w:pPrChange w:id="4320" w:author="Cao Liang" w:date="2021-01-05T10:53:00Z">
          <w:pPr>
            <w:pStyle w:val="ListParagraph"/>
            <w:numPr>
              <w:numId w:val="13"/>
            </w:numPr>
            <w:spacing w:after="240" w:line="360" w:lineRule="auto"/>
            <w:ind w:hanging="360"/>
          </w:pPr>
        </w:pPrChange>
      </w:pPr>
      <w:moveTo w:id="4321" w:author="Cao Liang" w:date="2021-01-05T10:26:00Z">
        <w:del w:id="4322" w:author="Cao Liang" w:date="2021-01-05T10:52:00Z">
          <w:r w:rsidRPr="00170450" w:rsidDel="00E53BD0">
            <w:rPr>
              <w:rFonts w:ascii="Arial" w:hAnsi="Arial" w:cs="Arial"/>
              <w:rPrChange w:id="4323" w:author="yiyao zhang" w:date="2021-01-06T16:23:00Z">
                <w:rPr/>
              </w:rPrChange>
            </w:rPr>
            <w:delText xml:space="preserve">N Solari, B Hangya, Cholinergic modulation of spatial learning, memory and navigation. </w:delText>
          </w:r>
          <w:r w:rsidRPr="00170450" w:rsidDel="00E53BD0">
            <w:rPr>
              <w:rFonts w:ascii="Arial" w:hAnsi="Arial" w:cs="Arial"/>
              <w:i/>
              <w:iCs/>
              <w:rPrChange w:id="4324" w:author="yiyao zhang" w:date="2021-01-06T16:23:00Z">
                <w:rPr>
                  <w:i/>
                  <w:iCs/>
                </w:rPr>
              </w:rPrChange>
            </w:rPr>
            <w:delText>Eur. J. Neurosci.</w:delText>
          </w:r>
          <w:r w:rsidRPr="00170450" w:rsidDel="00E53BD0">
            <w:rPr>
              <w:rFonts w:ascii="Arial" w:hAnsi="Arial" w:cs="Arial"/>
              <w:rPrChange w:id="4325" w:author="yiyao zhang" w:date="2021-01-06T16:23:00Z">
                <w:rPr/>
              </w:rPrChange>
            </w:rPr>
            <w:delText xml:space="preserve"> </w:delText>
          </w:r>
          <w:r w:rsidRPr="00170450" w:rsidDel="00E53BD0">
            <w:rPr>
              <w:rFonts w:ascii="Arial" w:hAnsi="Arial" w:cs="Arial"/>
              <w:b/>
              <w:bCs/>
              <w:rPrChange w:id="4326" w:author="yiyao zhang" w:date="2021-01-06T16:23:00Z">
                <w:rPr>
                  <w:b/>
                  <w:bCs/>
                </w:rPr>
              </w:rPrChange>
            </w:rPr>
            <w:delText>48</w:delText>
          </w:r>
          <w:r w:rsidRPr="00170450" w:rsidDel="00E53BD0">
            <w:rPr>
              <w:rFonts w:ascii="Arial" w:hAnsi="Arial" w:cs="Arial"/>
              <w:rPrChange w:id="4327" w:author="yiyao zhang" w:date="2021-01-06T16:23:00Z">
                <w:rPr/>
              </w:rPrChange>
            </w:rPr>
            <w:delText xml:space="preserve">, 2199–2230 (2018) (2018). </w:delText>
          </w:r>
        </w:del>
      </w:moveTo>
    </w:p>
    <w:p w14:paraId="41DB3468" w14:textId="6D330566" w:rsidR="009544D5" w:rsidRPr="00170450" w:rsidDel="00E53BD0" w:rsidRDefault="009544D5">
      <w:pPr>
        <w:rPr>
          <w:del w:id="4328" w:author="Cao Liang" w:date="2021-01-05T10:52:00Z"/>
          <w:moveTo w:id="4329" w:author="Cao Liang" w:date="2021-01-05T10:26:00Z"/>
          <w:rFonts w:ascii="Arial" w:hAnsi="Arial" w:cs="Arial"/>
          <w:rPrChange w:id="4330" w:author="yiyao zhang" w:date="2021-01-06T16:23:00Z">
            <w:rPr>
              <w:del w:id="4331" w:author="Cao Liang" w:date="2021-01-05T10:52:00Z"/>
              <w:moveTo w:id="4332" w:author="Cao Liang" w:date="2021-01-05T10:26:00Z"/>
            </w:rPr>
          </w:rPrChange>
        </w:rPr>
        <w:pPrChange w:id="4333" w:author="Cao Liang" w:date="2021-01-05T10:53:00Z">
          <w:pPr>
            <w:pStyle w:val="ListParagraph"/>
            <w:numPr>
              <w:numId w:val="13"/>
            </w:numPr>
            <w:spacing w:after="240" w:line="360" w:lineRule="auto"/>
            <w:ind w:hanging="360"/>
          </w:pPr>
        </w:pPrChange>
      </w:pPr>
      <w:moveTo w:id="4334" w:author="Cao Liang" w:date="2021-01-05T10:26:00Z">
        <w:del w:id="4335" w:author="Cao Liang" w:date="2021-01-05T10:52:00Z">
          <w:r w:rsidRPr="00170450" w:rsidDel="00E53BD0">
            <w:rPr>
              <w:rFonts w:ascii="Arial" w:hAnsi="Arial" w:cs="Arial"/>
              <w:rPrChange w:id="4336" w:author="yiyao zhang" w:date="2021-01-06T16:23:00Z">
                <w:rPr/>
              </w:rPrChange>
            </w:rPr>
            <w:delText xml:space="preserve">BJ Everitt, TW Robbins, Central cholinergic systems and cognition. </w:delText>
          </w:r>
          <w:r w:rsidRPr="00170450" w:rsidDel="00E53BD0">
            <w:rPr>
              <w:rFonts w:ascii="Arial" w:hAnsi="Arial" w:cs="Arial"/>
              <w:i/>
              <w:iCs/>
              <w:rPrChange w:id="4337" w:author="yiyao zhang" w:date="2021-01-06T16:23:00Z">
                <w:rPr>
                  <w:i/>
                  <w:iCs/>
                </w:rPr>
              </w:rPrChange>
            </w:rPr>
            <w:delText>Annu. review psychology</w:delText>
          </w:r>
          <w:r w:rsidRPr="00170450" w:rsidDel="00E53BD0">
            <w:rPr>
              <w:rFonts w:ascii="Arial" w:hAnsi="Arial" w:cs="Arial"/>
              <w:rPrChange w:id="4338" w:author="yiyao zhang" w:date="2021-01-06T16:23:00Z">
                <w:rPr/>
              </w:rPrChange>
            </w:rPr>
            <w:delText xml:space="preserve"> </w:delText>
          </w:r>
          <w:r w:rsidRPr="00170450" w:rsidDel="00E53BD0">
            <w:rPr>
              <w:rFonts w:ascii="Arial" w:hAnsi="Arial" w:cs="Arial"/>
              <w:b/>
              <w:bCs/>
              <w:rPrChange w:id="4339" w:author="yiyao zhang" w:date="2021-01-06T16:23:00Z">
                <w:rPr>
                  <w:b/>
                  <w:bCs/>
                </w:rPr>
              </w:rPrChange>
            </w:rPr>
            <w:delText>48</w:delText>
          </w:r>
          <w:r w:rsidRPr="00170450" w:rsidDel="00E53BD0">
            <w:rPr>
              <w:rFonts w:ascii="Arial" w:hAnsi="Arial" w:cs="Arial"/>
              <w:rPrChange w:id="4340" w:author="yiyao zhang" w:date="2021-01-06T16:23:00Z">
                <w:rPr/>
              </w:rPrChange>
            </w:rPr>
            <w:delText xml:space="preserve">, 649–684 (1997). </w:delText>
          </w:r>
        </w:del>
      </w:moveTo>
    </w:p>
    <w:p w14:paraId="11764AB5" w14:textId="58AB88C8" w:rsidR="009544D5" w:rsidRPr="00170450" w:rsidDel="00E53BD0" w:rsidRDefault="009544D5">
      <w:pPr>
        <w:rPr>
          <w:del w:id="4341" w:author="Cao Liang" w:date="2021-01-05T10:52:00Z"/>
          <w:moveTo w:id="4342" w:author="Cao Liang" w:date="2021-01-05T10:26:00Z"/>
          <w:rFonts w:ascii="Arial" w:hAnsi="Arial" w:cs="Arial"/>
          <w:rPrChange w:id="4343" w:author="yiyao zhang" w:date="2021-01-06T16:23:00Z">
            <w:rPr>
              <w:del w:id="4344" w:author="Cao Liang" w:date="2021-01-05T10:52:00Z"/>
              <w:moveTo w:id="4345" w:author="Cao Liang" w:date="2021-01-05T10:26:00Z"/>
            </w:rPr>
          </w:rPrChange>
        </w:rPr>
        <w:pPrChange w:id="4346" w:author="Cao Liang" w:date="2021-01-05T10:53:00Z">
          <w:pPr>
            <w:pStyle w:val="ListParagraph"/>
            <w:numPr>
              <w:numId w:val="13"/>
            </w:numPr>
            <w:spacing w:after="240" w:line="360" w:lineRule="auto"/>
            <w:ind w:hanging="360"/>
          </w:pPr>
        </w:pPrChange>
      </w:pPr>
      <w:moveTo w:id="4347" w:author="Cao Liang" w:date="2021-01-05T10:26:00Z">
        <w:del w:id="4348" w:author="Cao Liang" w:date="2021-01-05T10:52:00Z">
          <w:r w:rsidRPr="00170450" w:rsidDel="00E53BD0">
            <w:rPr>
              <w:rFonts w:ascii="Arial" w:hAnsi="Arial" w:cs="Arial"/>
              <w:rPrChange w:id="4349" w:author="yiyao zhang" w:date="2021-01-06T16:23:00Z">
                <w:rPr/>
              </w:rPrChange>
            </w:rPr>
            <w:delText xml:space="preserve">G Buzsáki, Theta oscillations in the hippocampus. </w:delText>
          </w:r>
          <w:r w:rsidRPr="00170450" w:rsidDel="00E53BD0">
            <w:rPr>
              <w:rFonts w:ascii="Arial" w:hAnsi="Arial" w:cs="Arial"/>
              <w:i/>
              <w:iCs/>
              <w:rPrChange w:id="4350" w:author="yiyao zhang" w:date="2021-01-06T16:23:00Z">
                <w:rPr>
                  <w:i/>
                  <w:iCs/>
                </w:rPr>
              </w:rPrChange>
            </w:rPr>
            <w:delText>Neuron</w:delText>
          </w:r>
          <w:r w:rsidRPr="00170450" w:rsidDel="00E53BD0">
            <w:rPr>
              <w:rFonts w:ascii="Arial" w:hAnsi="Arial" w:cs="Arial"/>
              <w:rPrChange w:id="4351" w:author="yiyao zhang" w:date="2021-01-06T16:23:00Z">
                <w:rPr/>
              </w:rPrChange>
            </w:rPr>
            <w:delText xml:space="preserve"> </w:delText>
          </w:r>
          <w:r w:rsidRPr="00170450" w:rsidDel="00E53BD0">
            <w:rPr>
              <w:rFonts w:ascii="Arial" w:hAnsi="Arial" w:cs="Arial"/>
              <w:b/>
              <w:bCs/>
              <w:rPrChange w:id="4352" w:author="yiyao zhang" w:date="2021-01-06T16:23:00Z">
                <w:rPr>
                  <w:b/>
                  <w:bCs/>
                </w:rPr>
              </w:rPrChange>
            </w:rPr>
            <w:delText>33</w:delText>
          </w:r>
          <w:r w:rsidRPr="00170450" w:rsidDel="00E53BD0">
            <w:rPr>
              <w:rFonts w:ascii="Arial" w:hAnsi="Arial" w:cs="Arial"/>
              <w:rPrChange w:id="4353" w:author="yiyao zhang" w:date="2021-01-06T16:23:00Z">
                <w:rPr/>
              </w:rPrChange>
            </w:rPr>
            <w:delText xml:space="preserve">, 325–340 (2002). </w:delText>
          </w:r>
        </w:del>
      </w:moveTo>
    </w:p>
    <w:p w14:paraId="021CBBD4" w14:textId="2515A8F3" w:rsidR="009544D5" w:rsidRPr="00170450" w:rsidDel="00E53BD0" w:rsidRDefault="009544D5">
      <w:pPr>
        <w:rPr>
          <w:del w:id="4354" w:author="Cao Liang" w:date="2021-01-05T10:52:00Z"/>
          <w:moveTo w:id="4355" w:author="Cao Liang" w:date="2021-01-05T10:26:00Z"/>
          <w:rFonts w:ascii="Arial" w:hAnsi="Arial" w:cs="Arial"/>
          <w:rPrChange w:id="4356" w:author="yiyao zhang" w:date="2021-01-06T16:23:00Z">
            <w:rPr>
              <w:del w:id="4357" w:author="Cao Liang" w:date="2021-01-05T10:52:00Z"/>
              <w:moveTo w:id="4358" w:author="Cao Liang" w:date="2021-01-05T10:26:00Z"/>
            </w:rPr>
          </w:rPrChange>
        </w:rPr>
        <w:pPrChange w:id="4359" w:author="Cao Liang" w:date="2021-01-05T10:53:00Z">
          <w:pPr>
            <w:pStyle w:val="ListParagraph"/>
            <w:numPr>
              <w:numId w:val="13"/>
            </w:numPr>
            <w:spacing w:after="240" w:line="360" w:lineRule="auto"/>
            <w:ind w:hanging="360"/>
          </w:pPr>
        </w:pPrChange>
      </w:pPr>
      <w:moveTo w:id="4360" w:author="Cao Liang" w:date="2021-01-05T10:26:00Z">
        <w:del w:id="4361" w:author="Cao Liang" w:date="2021-01-05T10:52:00Z">
          <w:r w:rsidRPr="00170450" w:rsidDel="00E53BD0">
            <w:rPr>
              <w:rFonts w:ascii="Arial" w:hAnsi="Arial" w:cs="Arial"/>
              <w:rPrChange w:id="4362" w:author="yiyao zhang" w:date="2021-01-06T16:23:00Z">
                <w:rPr/>
              </w:rPrChange>
            </w:rPr>
            <w:delText xml:space="preserve">LL Colgin, Rhythms of the hippocampal network. </w:delText>
          </w:r>
          <w:r w:rsidRPr="00170450" w:rsidDel="00E53BD0">
            <w:rPr>
              <w:rFonts w:ascii="Arial" w:hAnsi="Arial" w:cs="Arial"/>
              <w:i/>
              <w:iCs/>
              <w:rPrChange w:id="4363" w:author="yiyao zhang" w:date="2021-01-06T16:23:00Z">
                <w:rPr>
                  <w:i/>
                  <w:iCs/>
                </w:rPr>
              </w:rPrChange>
            </w:rPr>
            <w:delText>Nat. Rev. Neurosci</w:delText>
          </w:r>
          <w:r w:rsidRPr="00170450" w:rsidDel="00E53BD0">
            <w:rPr>
              <w:rFonts w:ascii="Arial" w:hAnsi="Arial" w:cs="Arial"/>
              <w:rPrChange w:id="4364" w:author="yiyao zhang" w:date="2021-01-06T16:23:00Z">
                <w:rPr/>
              </w:rPrChange>
            </w:rPr>
            <w:delText xml:space="preserve">. </w:delText>
          </w:r>
          <w:r w:rsidRPr="00170450" w:rsidDel="00E53BD0">
            <w:rPr>
              <w:rFonts w:ascii="Arial" w:hAnsi="Arial" w:cs="Arial"/>
              <w:b/>
              <w:bCs/>
              <w:rPrChange w:id="4365" w:author="yiyao zhang" w:date="2021-01-06T16:23:00Z">
                <w:rPr>
                  <w:b/>
                  <w:bCs/>
                </w:rPr>
              </w:rPrChange>
            </w:rPr>
            <w:delText>17</w:delText>
          </w:r>
          <w:r w:rsidRPr="00170450" w:rsidDel="00E53BD0">
            <w:rPr>
              <w:rFonts w:ascii="Arial" w:hAnsi="Arial" w:cs="Arial"/>
              <w:rPrChange w:id="4366" w:author="yiyao zhang" w:date="2021-01-06T16:23:00Z">
                <w:rPr/>
              </w:rPrChange>
            </w:rPr>
            <w:delText>, 239–249 (2016).</w:delText>
          </w:r>
        </w:del>
      </w:moveTo>
    </w:p>
    <w:p w14:paraId="235E5EBA" w14:textId="6D81F938" w:rsidR="009544D5" w:rsidRPr="00170450" w:rsidDel="00E53BD0" w:rsidRDefault="009544D5">
      <w:pPr>
        <w:rPr>
          <w:del w:id="4367" w:author="Cao Liang" w:date="2021-01-05T10:52:00Z"/>
          <w:moveTo w:id="4368" w:author="Cao Liang" w:date="2021-01-05T10:26:00Z"/>
          <w:rFonts w:ascii="Arial" w:hAnsi="Arial" w:cs="Arial"/>
          <w:rPrChange w:id="4369" w:author="yiyao zhang" w:date="2021-01-06T16:23:00Z">
            <w:rPr>
              <w:del w:id="4370" w:author="Cao Liang" w:date="2021-01-05T10:52:00Z"/>
              <w:moveTo w:id="4371" w:author="Cao Liang" w:date="2021-01-05T10:26:00Z"/>
            </w:rPr>
          </w:rPrChange>
        </w:rPr>
        <w:pPrChange w:id="4372" w:author="Cao Liang" w:date="2021-01-05T10:53:00Z">
          <w:pPr>
            <w:pStyle w:val="ListParagraph"/>
            <w:numPr>
              <w:numId w:val="13"/>
            </w:numPr>
            <w:spacing w:after="240" w:line="360" w:lineRule="auto"/>
            <w:ind w:hanging="360"/>
          </w:pPr>
        </w:pPrChange>
      </w:pPr>
      <w:moveTo w:id="4373" w:author="Cao Liang" w:date="2021-01-05T10:26:00Z">
        <w:del w:id="4374" w:author="Cao Liang" w:date="2021-01-05T10:52:00Z">
          <w:r w:rsidRPr="00170450" w:rsidDel="00E53BD0">
            <w:rPr>
              <w:rFonts w:ascii="Arial" w:hAnsi="Arial" w:cs="Arial"/>
              <w:rPrChange w:id="4375" w:author="yiyao zhang" w:date="2021-01-06T16:23:00Z">
                <w:rPr/>
              </w:rPrChange>
            </w:rPr>
            <w:delText xml:space="preserve">H Dannenberg, et al., Synergy of direct and indirect cholinergic septo-hippocampal pathways coordinates firing in hippocampal networks. </w:delText>
          </w:r>
          <w:r w:rsidRPr="00170450" w:rsidDel="00E53BD0">
            <w:rPr>
              <w:rFonts w:ascii="Arial" w:hAnsi="Arial" w:cs="Arial"/>
              <w:i/>
              <w:iCs/>
              <w:rPrChange w:id="4376" w:author="yiyao zhang" w:date="2021-01-06T16:23:00Z">
                <w:rPr>
                  <w:i/>
                  <w:iCs/>
                </w:rPr>
              </w:rPrChange>
            </w:rPr>
            <w:delText>J. Neurosci</w:delText>
          </w:r>
          <w:r w:rsidRPr="00170450" w:rsidDel="00E53BD0">
            <w:rPr>
              <w:rFonts w:ascii="Arial" w:hAnsi="Arial" w:cs="Arial"/>
              <w:rPrChange w:id="4377" w:author="yiyao zhang" w:date="2021-01-06T16:23:00Z">
                <w:rPr/>
              </w:rPrChange>
            </w:rPr>
            <w:delText xml:space="preserve">. </w:delText>
          </w:r>
          <w:r w:rsidRPr="00170450" w:rsidDel="00E53BD0">
            <w:rPr>
              <w:rFonts w:ascii="Arial" w:hAnsi="Arial" w:cs="Arial"/>
              <w:b/>
              <w:bCs/>
              <w:rPrChange w:id="4378" w:author="yiyao zhang" w:date="2021-01-06T16:23:00Z">
                <w:rPr>
                  <w:b/>
                  <w:bCs/>
                </w:rPr>
              </w:rPrChange>
            </w:rPr>
            <w:delText>35</w:delText>
          </w:r>
          <w:r w:rsidRPr="00170450" w:rsidDel="00E53BD0">
            <w:rPr>
              <w:rFonts w:ascii="Arial" w:hAnsi="Arial" w:cs="Arial"/>
              <w:rPrChange w:id="4379" w:author="yiyao zhang" w:date="2021-01-06T16:23:00Z">
                <w:rPr/>
              </w:rPrChange>
            </w:rPr>
            <w:delText>, 8394–8410 (2015).</w:delText>
          </w:r>
        </w:del>
      </w:moveTo>
    </w:p>
    <w:p w14:paraId="7664CD93" w14:textId="5BFFF822" w:rsidR="009544D5" w:rsidRPr="00170450" w:rsidDel="00E53BD0" w:rsidRDefault="009544D5">
      <w:pPr>
        <w:rPr>
          <w:del w:id="4380" w:author="Cao Liang" w:date="2021-01-05T10:52:00Z"/>
          <w:moveTo w:id="4381" w:author="Cao Liang" w:date="2021-01-05T10:26:00Z"/>
          <w:rFonts w:ascii="Arial" w:hAnsi="Arial" w:cs="Arial"/>
          <w:rPrChange w:id="4382" w:author="yiyao zhang" w:date="2021-01-06T16:23:00Z">
            <w:rPr>
              <w:del w:id="4383" w:author="Cao Liang" w:date="2021-01-05T10:52:00Z"/>
              <w:moveTo w:id="4384" w:author="Cao Liang" w:date="2021-01-05T10:26:00Z"/>
            </w:rPr>
          </w:rPrChange>
        </w:rPr>
        <w:pPrChange w:id="4385" w:author="Cao Liang" w:date="2021-01-05T10:53:00Z">
          <w:pPr>
            <w:pStyle w:val="ListParagraph"/>
            <w:numPr>
              <w:numId w:val="13"/>
            </w:numPr>
            <w:spacing w:after="240" w:line="360" w:lineRule="auto"/>
            <w:ind w:hanging="360"/>
          </w:pPr>
        </w:pPrChange>
      </w:pPr>
      <w:moveTo w:id="4386" w:author="Cao Liang" w:date="2021-01-05T10:26:00Z">
        <w:del w:id="4387" w:author="Cao Liang" w:date="2021-01-05T10:52:00Z">
          <w:r w:rsidRPr="00170450" w:rsidDel="00E53BD0">
            <w:rPr>
              <w:rFonts w:ascii="Arial" w:hAnsi="Arial" w:cs="Arial"/>
              <w:rPrChange w:id="4388" w:author="yiyao zhang" w:date="2021-01-06T16:23:00Z">
                <w:rPr/>
              </w:rPrChange>
            </w:rPr>
            <w:delText xml:space="preserve">SM Montgomery, G Buzsáki, Gamma oscillations dynamically couple hippocampal ca3 and ca1 regions during memory task performance. </w:delText>
          </w:r>
          <w:r w:rsidRPr="00170450" w:rsidDel="00E53BD0">
            <w:rPr>
              <w:rFonts w:ascii="Arial" w:hAnsi="Arial" w:cs="Arial"/>
              <w:i/>
              <w:iCs/>
              <w:rPrChange w:id="4389" w:author="yiyao zhang" w:date="2021-01-06T16:23:00Z">
                <w:rPr>
                  <w:i/>
                  <w:iCs/>
                </w:rPr>
              </w:rPrChange>
            </w:rPr>
            <w:delText>Proc. Natl. Acad. Sci.</w:delText>
          </w:r>
          <w:r w:rsidRPr="00170450" w:rsidDel="00E53BD0">
            <w:rPr>
              <w:rFonts w:ascii="Arial" w:hAnsi="Arial" w:cs="Arial"/>
              <w:rPrChange w:id="4390" w:author="yiyao zhang" w:date="2021-01-06T16:23:00Z">
                <w:rPr/>
              </w:rPrChange>
            </w:rPr>
            <w:delText xml:space="preserve"> </w:delText>
          </w:r>
          <w:r w:rsidRPr="00170450" w:rsidDel="00E53BD0">
            <w:rPr>
              <w:rFonts w:ascii="Arial" w:hAnsi="Arial" w:cs="Arial"/>
              <w:b/>
              <w:bCs/>
              <w:rPrChange w:id="4391" w:author="yiyao zhang" w:date="2021-01-06T16:23:00Z">
                <w:rPr>
                  <w:b/>
                  <w:bCs/>
                </w:rPr>
              </w:rPrChange>
            </w:rPr>
            <w:delText>104</w:delText>
          </w:r>
          <w:r w:rsidRPr="00170450" w:rsidDel="00E53BD0">
            <w:rPr>
              <w:rFonts w:ascii="Arial" w:hAnsi="Arial" w:cs="Arial"/>
              <w:rPrChange w:id="4392" w:author="yiyao zhang" w:date="2021-01-06T16:23:00Z">
                <w:rPr/>
              </w:rPrChange>
            </w:rPr>
            <w:delText xml:space="preserve">, 14495–14500 (2007). </w:delText>
          </w:r>
        </w:del>
      </w:moveTo>
    </w:p>
    <w:p w14:paraId="142F869A" w14:textId="26C6D063" w:rsidR="009544D5" w:rsidRPr="00170450" w:rsidDel="00E53BD0" w:rsidRDefault="009544D5">
      <w:pPr>
        <w:rPr>
          <w:del w:id="4393" w:author="Cao Liang" w:date="2021-01-05T10:52:00Z"/>
          <w:moveTo w:id="4394" w:author="Cao Liang" w:date="2021-01-05T10:26:00Z"/>
          <w:rFonts w:ascii="Arial" w:hAnsi="Arial" w:cs="Arial"/>
          <w:rPrChange w:id="4395" w:author="yiyao zhang" w:date="2021-01-06T16:23:00Z">
            <w:rPr>
              <w:del w:id="4396" w:author="Cao Liang" w:date="2021-01-05T10:52:00Z"/>
              <w:moveTo w:id="4397" w:author="Cao Liang" w:date="2021-01-05T10:26:00Z"/>
            </w:rPr>
          </w:rPrChange>
        </w:rPr>
        <w:pPrChange w:id="4398" w:author="Cao Liang" w:date="2021-01-05T10:53:00Z">
          <w:pPr>
            <w:pStyle w:val="ListParagraph"/>
            <w:numPr>
              <w:numId w:val="13"/>
            </w:numPr>
            <w:spacing w:after="240" w:line="360" w:lineRule="auto"/>
            <w:ind w:hanging="360"/>
          </w:pPr>
        </w:pPrChange>
      </w:pPr>
      <w:moveTo w:id="4399" w:author="Cao Liang" w:date="2021-01-05T10:26:00Z">
        <w:del w:id="4400" w:author="Cao Liang" w:date="2021-01-05T10:52:00Z">
          <w:r w:rsidRPr="00170450" w:rsidDel="00E53BD0">
            <w:rPr>
              <w:rFonts w:ascii="Arial" w:hAnsi="Arial" w:cs="Arial"/>
              <w:rPrChange w:id="4401" w:author="yiyao zhang" w:date="2021-01-06T16:23:00Z">
                <w:rPr/>
              </w:rPrChange>
            </w:rPr>
            <w:delText xml:space="preserve">A Fernández-Ruiz, et al., Entorhinal-ca3 dual-input control of spike timing in the hippocampus by theta-gamma coupling. </w:delText>
          </w:r>
          <w:r w:rsidRPr="00170450" w:rsidDel="00E53BD0">
            <w:rPr>
              <w:rFonts w:ascii="Arial" w:hAnsi="Arial" w:cs="Arial"/>
              <w:i/>
              <w:iCs/>
              <w:rPrChange w:id="4402" w:author="yiyao zhang" w:date="2021-01-06T16:23:00Z">
                <w:rPr>
                  <w:i/>
                  <w:iCs/>
                </w:rPr>
              </w:rPrChange>
            </w:rPr>
            <w:delText>Neuron</w:delText>
          </w:r>
          <w:r w:rsidRPr="00170450" w:rsidDel="00E53BD0">
            <w:rPr>
              <w:rFonts w:ascii="Arial" w:hAnsi="Arial" w:cs="Arial"/>
              <w:rPrChange w:id="4403" w:author="yiyao zhang" w:date="2021-01-06T16:23:00Z">
                <w:rPr/>
              </w:rPrChange>
            </w:rPr>
            <w:delText xml:space="preserve"> </w:delText>
          </w:r>
          <w:r w:rsidRPr="00170450" w:rsidDel="00E53BD0">
            <w:rPr>
              <w:rFonts w:ascii="Arial" w:hAnsi="Arial" w:cs="Arial"/>
              <w:b/>
              <w:bCs/>
              <w:rPrChange w:id="4404" w:author="yiyao zhang" w:date="2021-01-06T16:23:00Z">
                <w:rPr>
                  <w:b/>
                  <w:bCs/>
                </w:rPr>
              </w:rPrChange>
            </w:rPr>
            <w:delText>93</w:delText>
          </w:r>
          <w:r w:rsidRPr="00170450" w:rsidDel="00E53BD0">
            <w:rPr>
              <w:rFonts w:ascii="Arial" w:hAnsi="Arial" w:cs="Arial"/>
              <w:rPrChange w:id="4405" w:author="yiyao zhang" w:date="2021-01-06T16:23:00Z">
                <w:rPr/>
              </w:rPrChange>
            </w:rPr>
            <w:delText>, 1213–1226 (2017).</w:delText>
          </w:r>
        </w:del>
      </w:moveTo>
    </w:p>
    <w:p w14:paraId="7E4B81B5" w14:textId="7AE3AF80" w:rsidR="009544D5" w:rsidRPr="00170450" w:rsidDel="00E53BD0" w:rsidRDefault="009544D5">
      <w:pPr>
        <w:rPr>
          <w:del w:id="4406" w:author="Cao Liang" w:date="2021-01-05T10:52:00Z"/>
          <w:moveTo w:id="4407" w:author="Cao Liang" w:date="2021-01-05T10:26:00Z"/>
          <w:rFonts w:ascii="Arial" w:hAnsi="Arial" w:cs="Arial"/>
          <w:rPrChange w:id="4408" w:author="yiyao zhang" w:date="2021-01-06T16:23:00Z">
            <w:rPr>
              <w:del w:id="4409" w:author="Cao Liang" w:date="2021-01-05T10:52:00Z"/>
              <w:moveTo w:id="4410" w:author="Cao Liang" w:date="2021-01-05T10:26:00Z"/>
            </w:rPr>
          </w:rPrChange>
        </w:rPr>
        <w:pPrChange w:id="4411" w:author="Cao Liang" w:date="2021-01-05T10:53:00Z">
          <w:pPr>
            <w:pStyle w:val="ListParagraph"/>
            <w:numPr>
              <w:numId w:val="13"/>
            </w:numPr>
            <w:spacing w:after="240" w:line="360" w:lineRule="auto"/>
            <w:ind w:hanging="360"/>
          </w:pPr>
        </w:pPrChange>
      </w:pPr>
      <w:moveTo w:id="4412" w:author="Cao Liang" w:date="2021-01-05T10:26:00Z">
        <w:del w:id="4413" w:author="Cao Liang" w:date="2021-01-05T10:52:00Z">
          <w:r w:rsidRPr="00170450" w:rsidDel="00E53BD0">
            <w:rPr>
              <w:rFonts w:ascii="Arial" w:hAnsi="Arial" w:cs="Arial"/>
              <w:rPrChange w:id="4414" w:author="yiyao zhang" w:date="2021-01-06T16:23:00Z">
                <w:rPr/>
              </w:rPrChange>
            </w:rPr>
            <w:delText xml:space="preserve">M Tamura, TJ Spellman, AM Rosen, JA Gogos, JA Gordon, Hippocampal-prefrontal theta-gamma coupling during performance of a spatial working memory task. </w:delText>
          </w:r>
          <w:r w:rsidRPr="00170450" w:rsidDel="00E53BD0">
            <w:rPr>
              <w:rFonts w:ascii="Arial" w:hAnsi="Arial" w:cs="Arial"/>
              <w:i/>
              <w:iCs/>
              <w:rPrChange w:id="4415" w:author="yiyao zhang" w:date="2021-01-06T16:23:00Z">
                <w:rPr>
                  <w:i/>
                  <w:iCs/>
                </w:rPr>
              </w:rPrChange>
            </w:rPr>
            <w:delText>Nat. communications</w:delText>
          </w:r>
          <w:r w:rsidRPr="00170450" w:rsidDel="00E53BD0">
            <w:rPr>
              <w:rFonts w:ascii="Arial" w:hAnsi="Arial" w:cs="Arial"/>
              <w:rPrChange w:id="4416" w:author="yiyao zhang" w:date="2021-01-06T16:23:00Z">
                <w:rPr/>
              </w:rPrChange>
            </w:rPr>
            <w:delText xml:space="preserve"> </w:delText>
          </w:r>
          <w:r w:rsidRPr="00170450" w:rsidDel="00E53BD0">
            <w:rPr>
              <w:rFonts w:ascii="Arial" w:hAnsi="Arial" w:cs="Arial"/>
              <w:b/>
              <w:bCs/>
              <w:rPrChange w:id="4417" w:author="yiyao zhang" w:date="2021-01-06T16:23:00Z">
                <w:rPr>
                  <w:b/>
                  <w:bCs/>
                </w:rPr>
              </w:rPrChange>
            </w:rPr>
            <w:delText>8</w:delText>
          </w:r>
          <w:r w:rsidRPr="00170450" w:rsidDel="00E53BD0">
            <w:rPr>
              <w:rFonts w:ascii="Arial" w:hAnsi="Arial" w:cs="Arial"/>
              <w:rPrChange w:id="4418" w:author="yiyao zhang" w:date="2021-01-06T16:23:00Z">
                <w:rPr/>
              </w:rPrChange>
            </w:rPr>
            <w:delText xml:space="preserve">, 1–9 (2017). </w:delText>
          </w:r>
        </w:del>
      </w:moveTo>
    </w:p>
    <w:p w14:paraId="31BBECB3" w14:textId="5F1ADEE5" w:rsidR="009544D5" w:rsidRPr="00170450" w:rsidDel="00E53BD0" w:rsidRDefault="009544D5">
      <w:pPr>
        <w:rPr>
          <w:del w:id="4419" w:author="Cao Liang" w:date="2021-01-05T10:52:00Z"/>
          <w:moveTo w:id="4420" w:author="Cao Liang" w:date="2021-01-05T10:26:00Z"/>
          <w:rFonts w:ascii="Arial" w:hAnsi="Arial" w:cs="Arial"/>
          <w:rPrChange w:id="4421" w:author="yiyao zhang" w:date="2021-01-06T16:23:00Z">
            <w:rPr>
              <w:del w:id="4422" w:author="Cao Liang" w:date="2021-01-05T10:52:00Z"/>
              <w:moveTo w:id="4423" w:author="Cao Liang" w:date="2021-01-05T10:26:00Z"/>
            </w:rPr>
          </w:rPrChange>
        </w:rPr>
        <w:pPrChange w:id="4424" w:author="Cao Liang" w:date="2021-01-05T10:53:00Z">
          <w:pPr>
            <w:pStyle w:val="ListParagraph"/>
            <w:numPr>
              <w:numId w:val="13"/>
            </w:numPr>
            <w:spacing w:after="240" w:line="360" w:lineRule="auto"/>
            <w:ind w:hanging="360"/>
          </w:pPr>
        </w:pPrChange>
      </w:pPr>
      <w:moveTo w:id="4425" w:author="Cao Liang" w:date="2021-01-05T10:26:00Z">
        <w:del w:id="4426" w:author="Cao Liang" w:date="2021-01-05T10:52:00Z">
          <w:r w:rsidRPr="00170450" w:rsidDel="00E53BD0">
            <w:rPr>
              <w:rFonts w:ascii="Arial" w:hAnsi="Arial" w:cs="Arial"/>
              <w:rPrChange w:id="4427" w:author="yiyao zhang" w:date="2021-01-06T16:23:00Z">
                <w:rPr/>
              </w:rPrChange>
            </w:rPr>
            <w:delText xml:space="preserve">AG Siapas, EV Lubenov, MA Wilson, Prefrontal phase locking to hippocampal theta oscillations. </w:delText>
          </w:r>
          <w:r w:rsidRPr="00170450" w:rsidDel="00E53BD0">
            <w:rPr>
              <w:rFonts w:ascii="Arial" w:hAnsi="Arial" w:cs="Arial"/>
              <w:i/>
              <w:iCs/>
              <w:rPrChange w:id="4428" w:author="yiyao zhang" w:date="2021-01-06T16:23:00Z">
                <w:rPr>
                  <w:i/>
                  <w:iCs/>
                </w:rPr>
              </w:rPrChange>
            </w:rPr>
            <w:delText>Neuron</w:delText>
          </w:r>
          <w:r w:rsidRPr="00170450" w:rsidDel="00E53BD0">
            <w:rPr>
              <w:rFonts w:ascii="Arial" w:hAnsi="Arial" w:cs="Arial"/>
              <w:rPrChange w:id="4429" w:author="yiyao zhang" w:date="2021-01-06T16:23:00Z">
                <w:rPr/>
              </w:rPrChange>
            </w:rPr>
            <w:delText xml:space="preserve"> </w:delText>
          </w:r>
          <w:r w:rsidRPr="00170450" w:rsidDel="00E53BD0">
            <w:rPr>
              <w:rFonts w:ascii="Arial" w:hAnsi="Arial" w:cs="Arial"/>
              <w:b/>
              <w:bCs/>
              <w:rPrChange w:id="4430" w:author="yiyao zhang" w:date="2021-01-06T16:23:00Z">
                <w:rPr>
                  <w:b/>
                  <w:bCs/>
                </w:rPr>
              </w:rPrChange>
            </w:rPr>
            <w:delText>46</w:delText>
          </w:r>
          <w:r w:rsidRPr="00170450" w:rsidDel="00E53BD0">
            <w:rPr>
              <w:rFonts w:ascii="Arial" w:hAnsi="Arial" w:cs="Arial"/>
              <w:rPrChange w:id="4431" w:author="yiyao zhang" w:date="2021-01-06T16:23:00Z">
                <w:rPr/>
              </w:rPrChange>
            </w:rPr>
            <w:delText xml:space="preserve">, 141–151 (2005). </w:delText>
          </w:r>
        </w:del>
      </w:moveTo>
    </w:p>
    <w:p w14:paraId="117450E4" w14:textId="6F62CCBA" w:rsidR="009544D5" w:rsidRPr="00170450" w:rsidDel="00E53BD0" w:rsidRDefault="009544D5">
      <w:pPr>
        <w:rPr>
          <w:del w:id="4432" w:author="Cao Liang" w:date="2021-01-05T10:52:00Z"/>
          <w:moveTo w:id="4433" w:author="Cao Liang" w:date="2021-01-05T10:26:00Z"/>
          <w:rFonts w:ascii="Arial" w:hAnsi="Arial" w:cs="Arial"/>
          <w:rPrChange w:id="4434" w:author="yiyao zhang" w:date="2021-01-06T16:23:00Z">
            <w:rPr>
              <w:del w:id="4435" w:author="Cao Liang" w:date="2021-01-05T10:52:00Z"/>
              <w:moveTo w:id="4436" w:author="Cao Liang" w:date="2021-01-05T10:26:00Z"/>
            </w:rPr>
          </w:rPrChange>
        </w:rPr>
        <w:pPrChange w:id="4437" w:author="Cao Liang" w:date="2021-01-05T10:53:00Z">
          <w:pPr>
            <w:pStyle w:val="ListParagraph"/>
            <w:numPr>
              <w:numId w:val="13"/>
            </w:numPr>
            <w:spacing w:after="240" w:line="360" w:lineRule="auto"/>
            <w:ind w:hanging="360"/>
          </w:pPr>
        </w:pPrChange>
      </w:pPr>
      <w:moveTo w:id="4438" w:author="Cao Liang" w:date="2021-01-05T10:26:00Z">
        <w:del w:id="4439" w:author="Cao Liang" w:date="2021-01-05T10:52:00Z">
          <w:r w:rsidRPr="00170450" w:rsidDel="00E53BD0">
            <w:rPr>
              <w:rFonts w:ascii="Arial" w:hAnsi="Arial" w:cs="Arial"/>
              <w:bCs/>
              <w:kern w:val="36"/>
              <w:rPrChange w:id="4440" w:author="yiyao zhang" w:date="2021-01-06T16:23:00Z">
                <w:rPr>
                  <w:bCs/>
                  <w:kern w:val="36"/>
                </w:rPr>
              </w:rPrChange>
            </w:rPr>
            <w:delText xml:space="preserve">JM Fuster and GE Alexander. Neuron activity related to short-term memory. </w:delText>
          </w:r>
          <w:r w:rsidRPr="00170450" w:rsidDel="00E53BD0">
            <w:rPr>
              <w:rFonts w:ascii="Arial" w:hAnsi="Arial" w:cs="Arial"/>
              <w:bCs/>
              <w:i/>
              <w:kern w:val="36"/>
              <w:rPrChange w:id="4441" w:author="yiyao zhang" w:date="2021-01-06T16:23:00Z">
                <w:rPr>
                  <w:bCs/>
                  <w:i/>
                  <w:kern w:val="36"/>
                </w:rPr>
              </w:rPrChange>
            </w:rPr>
            <w:delText>Science</w:delText>
          </w:r>
          <w:r w:rsidRPr="00170450" w:rsidDel="00E53BD0">
            <w:rPr>
              <w:rFonts w:ascii="Arial" w:hAnsi="Arial" w:cs="Arial"/>
              <w:bCs/>
              <w:kern w:val="36"/>
              <w:rPrChange w:id="4442" w:author="yiyao zhang" w:date="2021-01-06T16:23:00Z">
                <w:rPr>
                  <w:bCs/>
                  <w:kern w:val="36"/>
                </w:rPr>
              </w:rPrChange>
            </w:rPr>
            <w:delText xml:space="preserve"> </w:delText>
          </w:r>
          <w:r w:rsidRPr="00170450" w:rsidDel="00E53BD0">
            <w:rPr>
              <w:rFonts w:ascii="Arial" w:hAnsi="Arial" w:cs="Arial"/>
              <w:b/>
              <w:bCs/>
              <w:rPrChange w:id="4443" w:author="yiyao zhang" w:date="2021-01-06T16:23:00Z">
                <w:rPr>
                  <w:b/>
                  <w:bCs/>
                </w:rPr>
              </w:rPrChange>
            </w:rPr>
            <w:delText>173</w:delText>
          </w:r>
          <w:r w:rsidRPr="00170450" w:rsidDel="00E53BD0">
            <w:rPr>
              <w:rFonts w:ascii="Arial" w:hAnsi="Arial" w:cs="Arial"/>
              <w:rPrChange w:id="4444" w:author="yiyao zhang" w:date="2021-01-06T16:23:00Z">
                <w:rPr/>
              </w:rPrChange>
            </w:rPr>
            <w:delText>, 652-654 (1971).</w:delText>
          </w:r>
        </w:del>
      </w:moveTo>
    </w:p>
    <w:p w14:paraId="365007B5" w14:textId="13CBA476" w:rsidR="009544D5" w:rsidRPr="00170450" w:rsidDel="00E53BD0" w:rsidRDefault="009544D5">
      <w:pPr>
        <w:rPr>
          <w:del w:id="4445" w:author="Cao Liang" w:date="2021-01-05T10:52:00Z"/>
          <w:moveTo w:id="4446" w:author="Cao Liang" w:date="2021-01-05T10:26:00Z"/>
          <w:rFonts w:ascii="Arial" w:hAnsi="Arial" w:cs="Arial"/>
          <w:rPrChange w:id="4447" w:author="yiyao zhang" w:date="2021-01-06T16:23:00Z">
            <w:rPr>
              <w:del w:id="4448" w:author="Cao Liang" w:date="2021-01-05T10:52:00Z"/>
              <w:moveTo w:id="4449" w:author="Cao Liang" w:date="2021-01-05T10:26:00Z"/>
            </w:rPr>
          </w:rPrChange>
        </w:rPr>
        <w:pPrChange w:id="4450" w:author="Cao Liang" w:date="2021-01-05T10:53:00Z">
          <w:pPr>
            <w:pStyle w:val="ListParagraph"/>
            <w:numPr>
              <w:numId w:val="13"/>
            </w:numPr>
            <w:spacing w:after="240" w:line="360" w:lineRule="auto"/>
            <w:ind w:hanging="360"/>
          </w:pPr>
        </w:pPrChange>
      </w:pPr>
      <w:moveTo w:id="4451" w:author="Cao Liang" w:date="2021-01-05T10:26:00Z">
        <w:del w:id="4452" w:author="Cao Liang" w:date="2021-01-05T10:52:00Z">
          <w:r w:rsidRPr="00170450" w:rsidDel="00E53BD0">
            <w:rPr>
              <w:rFonts w:ascii="Arial" w:hAnsi="Arial" w:cs="Arial"/>
              <w:rPrChange w:id="4453" w:author="yiyao zhang" w:date="2021-01-06T16:23:00Z">
                <w:rPr/>
              </w:rPrChange>
            </w:rPr>
            <w:delText xml:space="preserve">PS Goldman-Rakic, Cellular basis of working memory. </w:delText>
          </w:r>
          <w:r w:rsidRPr="00170450" w:rsidDel="00E53BD0">
            <w:rPr>
              <w:rFonts w:ascii="Arial" w:hAnsi="Arial" w:cs="Arial"/>
              <w:i/>
              <w:iCs/>
              <w:rPrChange w:id="4454" w:author="yiyao zhang" w:date="2021-01-06T16:23:00Z">
                <w:rPr>
                  <w:i/>
                  <w:iCs/>
                </w:rPr>
              </w:rPrChange>
            </w:rPr>
            <w:delText>Neuron</w:delText>
          </w:r>
          <w:r w:rsidRPr="00170450" w:rsidDel="00E53BD0">
            <w:rPr>
              <w:rFonts w:ascii="Arial" w:hAnsi="Arial" w:cs="Arial"/>
              <w:rPrChange w:id="4455" w:author="yiyao zhang" w:date="2021-01-06T16:23:00Z">
                <w:rPr/>
              </w:rPrChange>
            </w:rPr>
            <w:delText xml:space="preserve"> </w:delText>
          </w:r>
          <w:r w:rsidRPr="00170450" w:rsidDel="00E53BD0">
            <w:rPr>
              <w:rFonts w:ascii="Arial" w:hAnsi="Arial" w:cs="Arial"/>
              <w:b/>
              <w:bCs/>
              <w:rPrChange w:id="4456" w:author="yiyao zhang" w:date="2021-01-06T16:23:00Z">
                <w:rPr>
                  <w:b/>
                  <w:bCs/>
                </w:rPr>
              </w:rPrChange>
            </w:rPr>
            <w:delText>14</w:delText>
          </w:r>
          <w:r w:rsidRPr="00170450" w:rsidDel="00E53BD0">
            <w:rPr>
              <w:rFonts w:ascii="Arial" w:hAnsi="Arial" w:cs="Arial"/>
              <w:rPrChange w:id="4457" w:author="yiyao zhang" w:date="2021-01-06T16:23:00Z">
                <w:rPr/>
              </w:rPrChange>
            </w:rPr>
            <w:delText xml:space="preserve">, 477–485 (1995).  </w:delText>
          </w:r>
        </w:del>
      </w:moveTo>
    </w:p>
    <w:p w14:paraId="37446C2B" w14:textId="4FD692EB" w:rsidR="009544D5" w:rsidRPr="00170450" w:rsidDel="00E53BD0" w:rsidRDefault="009544D5">
      <w:pPr>
        <w:rPr>
          <w:del w:id="4458" w:author="Cao Liang" w:date="2021-01-05T10:52:00Z"/>
          <w:moveTo w:id="4459" w:author="Cao Liang" w:date="2021-01-05T10:26:00Z"/>
          <w:rFonts w:ascii="Arial" w:hAnsi="Arial" w:cs="Arial"/>
          <w:rPrChange w:id="4460" w:author="yiyao zhang" w:date="2021-01-06T16:23:00Z">
            <w:rPr>
              <w:del w:id="4461" w:author="Cao Liang" w:date="2021-01-05T10:52:00Z"/>
              <w:moveTo w:id="4462" w:author="Cao Liang" w:date="2021-01-05T10:26:00Z"/>
            </w:rPr>
          </w:rPrChange>
        </w:rPr>
        <w:pPrChange w:id="4463" w:author="Cao Liang" w:date="2021-01-05T10:53:00Z">
          <w:pPr>
            <w:pStyle w:val="ListParagraph"/>
            <w:numPr>
              <w:numId w:val="13"/>
            </w:numPr>
            <w:spacing w:after="240" w:line="360" w:lineRule="auto"/>
            <w:ind w:hanging="360"/>
          </w:pPr>
        </w:pPrChange>
      </w:pPr>
      <w:moveTo w:id="4464" w:author="Cao Liang" w:date="2021-01-05T10:26:00Z">
        <w:del w:id="4465" w:author="Cao Liang" w:date="2021-01-05T10:52:00Z">
          <w:r w:rsidRPr="00170450" w:rsidDel="00E53BD0">
            <w:rPr>
              <w:rFonts w:ascii="Arial" w:hAnsi="Arial" w:cs="Arial"/>
              <w:rPrChange w:id="4466" w:author="yiyao zhang" w:date="2021-01-06T16:23:00Z">
                <w:rPr/>
              </w:rPrChange>
            </w:rPr>
            <w:delText xml:space="preserve">M Yoshida, ME Hasselmo, Persistent firing supported by an intrinsic cellular mechanism in a component of the head direction system. </w:delText>
          </w:r>
          <w:r w:rsidRPr="00170450" w:rsidDel="00E53BD0">
            <w:rPr>
              <w:rFonts w:ascii="Arial" w:hAnsi="Arial" w:cs="Arial"/>
              <w:i/>
              <w:iCs/>
              <w:rPrChange w:id="4467" w:author="yiyao zhang" w:date="2021-01-06T16:23:00Z">
                <w:rPr>
                  <w:i/>
                  <w:iCs/>
                </w:rPr>
              </w:rPrChange>
            </w:rPr>
            <w:delText>J. Neurosci</w:delText>
          </w:r>
          <w:r w:rsidRPr="00170450" w:rsidDel="00E53BD0">
            <w:rPr>
              <w:rFonts w:ascii="Arial" w:hAnsi="Arial" w:cs="Arial"/>
              <w:rPrChange w:id="4468" w:author="yiyao zhang" w:date="2021-01-06T16:23:00Z">
                <w:rPr/>
              </w:rPrChange>
            </w:rPr>
            <w:delText xml:space="preserve">. </w:delText>
          </w:r>
          <w:r w:rsidRPr="00170450" w:rsidDel="00E53BD0">
            <w:rPr>
              <w:rFonts w:ascii="Arial" w:hAnsi="Arial" w:cs="Arial"/>
              <w:b/>
              <w:bCs/>
              <w:rPrChange w:id="4469" w:author="yiyao zhang" w:date="2021-01-06T16:23:00Z">
                <w:rPr>
                  <w:b/>
                  <w:bCs/>
                </w:rPr>
              </w:rPrChange>
            </w:rPr>
            <w:delText>29</w:delText>
          </w:r>
          <w:r w:rsidRPr="00170450" w:rsidDel="00E53BD0">
            <w:rPr>
              <w:rFonts w:ascii="Arial" w:hAnsi="Arial" w:cs="Arial"/>
              <w:rPrChange w:id="4470" w:author="yiyao zhang" w:date="2021-01-06T16:23:00Z">
                <w:rPr/>
              </w:rPrChange>
            </w:rPr>
            <w:delText xml:space="preserve">, 4945–4952 (2009). </w:delText>
          </w:r>
        </w:del>
      </w:moveTo>
    </w:p>
    <w:p w14:paraId="56F6770D" w14:textId="49174259" w:rsidR="009544D5" w:rsidRPr="00170450" w:rsidDel="00E53BD0" w:rsidRDefault="009544D5">
      <w:pPr>
        <w:rPr>
          <w:del w:id="4471" w:author="Cao Liang" w:date="2021-01-05T10:52:00Z"/>
          <w:moveTo w:id="4472" w:author="Cao Liang" w:date="2021-01-05T10:26:00Z"/>
          <w:rFonts w:ascii="Arial" w:hAnsi="Arial" w:cs="Arial"/>
          <w:rPrChange w:id="4473" w:author="yiyao zhang" w:date="2021-01-06T16:23:00Z">
            <w:rPr>
              <w:del w:id="4474" w:author="Cao Liang" w:date="2021-01-05T10:52:00Z"/>
              <w:moveTo w:id="4475" w:author="Cao Liang" w:date="2021-01-05T10:26:00Z"/>
            </w:rPr>
          </w:rPrChange>
        </w:rPr>
        <w:pPrChange w:id="4476" w:author="Cao Liang" w:date="2021-01-05T10:53:00Z">
          <w:pPr>
            <w:pStyle w:val="ListParagraph"/>
            <w:numPr>
              <w:numId w:val="13"/>
            </w:numPr>
            <w:spacing w:after="240" w:line="360" w:lineRule="auto"/>
            <w:ind w:hanging="360"/>
          </w:pPr>
        </w:pPrChange>
      </w:pPr>
      <w:moveTo w:id="4477" w:author="Cao Liang" w:date="2021-01-05T10:26:00Z">
        <w:del w:id="4478" w:author="Cao Liang" w:date="2021-01-05T10:52:00Z">
          <w:r w:rsidRPr="00170450" w:rsidDel="00E53BD0">
            <w:rPr>
              <w:rFonts w:ascii="Arial" w:hAnsi="Arial" w:cs="Arial"/>
              <w:rPrChange w:id="4479" w:author="yiyao zhang" w:date="2021-01-06T16:23:00Z">
                <w:rPr/>
              </w:rPrChange>
            </w:rPr>
            <w:delText xml:space="preserve">S Funahashi, MV Chafee, PS Goldman-Rakic, Prefrontal neuronal activity in rhesus monkeys performing a delayed anti-saccade task. </w:delText>
          </w:r>
          <w:r w:rsidRPr="00170450" w:rsidDel="00E53BD0">
            <w:rPr>
              <w:rFonts w:ascii="Arial" w:hAnsi="Arial" w:cs="Arial"/>
              <w:i/>
              <w:iCs/>
              <w:rPrChange w:id="4480" w:author="yiyao zhang" w:date="2021-01-06T16:23:00Z">
                <w:rPr>
                  <w:i/>
                  <w:iCs/>
                </w:rPr>
              </w:rPrChange>
            </w:rPr>
            <w:delText>Nature</w:delText>
          </w:r>
          <w:r w:rsidRPr="00170450" w:rsidDel="00E53BD0">
            <w:rPr>
              <w:rFonts w:ascii="Arial" w:hAnsi="Arial" w:cs="Arial"/>
              <w:rPrChange w:id="4481" w:author="yiyao zhang" w:date="2021-01-06T16:23:00Z">
                <w:rPr/>
              </w:rPrChange>
            </w:rPr>
            <w:delText xml:space="preserve"> </w:delText>
          </w:r>
          <w:r w:rsidRPr="00170450" w:rsidDel="00E53BD0">
            <w:rPr>
              <w:rFonts w:ascii="Arial" w:hAnsi="Arial" w:cs="Arial"/>
              <w:b/>
              <w:bCs/>
              <w:rPrChange w:id="4482" w:author="yiyao zhang" w:date="2021-01-06T16:23:00Z">
                <w:rPr>
                  <w:b/>
                  <w:bCs/>
                </w:rPr>
              </w:rPrChange>
            </w:rPr>
            <w:delText>365</w:delText>
          </w:r>
          <w:r w:rsidRPr="00170450" w:rsidDel="00E53BD0">
            <w:rPr>
              <w:rFonts w:ascii="Arial" w:hAnsi="Arial" w:cs="Arial"/>
              <w:rPrChange w:id="4483" w:author="yiyao zhang" w:date="2021-01-06T16:23:00Z">
                <w:rPr/>
              </w:rPrChange>
            </w:rPr>
            <w:delText>, 753–756 (1993).</w:delText>
          </w:r>
        </w:del>
      </w:moveTo>
    </w:p>
    <w:p w14:paraId="484207DC" w14:textId="29840166" w:rsidR="009544D5" w:rsidRPr="00170450" w:rsidDel="00E53BD0" w:rsidRDefault="009544D5">
      <w:pPr>
        <w:rPr>
          <w:del w:id="4484" w:author="Cao Liang" w:date="2021-01-05T10:52:00Z"/>
          <w:moveTo w:id="4485" w:author="Cao Liang" w:date="2021-01-05T10:26:00Z"/>
          <w:rFonts w:ascii="Arial" w:hAnsi="Arial" w:cs="Arial"/>
          <w:rPrChange w:id="4486" w:author="yiyao zhang" w:date="2021-01-06T16:23:00Z">
            <w:rPr>
              <w:del w:id="4487" w:author="Cao Liang" w:date="2021-01-05T10:52:00Z"/>
              <w:moveTo w:id="4488" w:author="Cao Liang" w:date="2021-01-05T10:26:00Z"/>
            </w:rPr>
          </w:rPrChange>
        </w:rPr>
        <w:pPrChange w:id="4489" w:author="Cao Liang" w:date="2021-01-05T10:53:00Z">
          <w:pPr>
            <w:pStyle w:val="ListParagraph"/>
            <w:numPr>
              <w:numId w:val="13"/>
            </w:numPr>
            <w:spacing w:after="240" w:line="360" w:lineRule="auto"/>
            <w:ind w:hanging="360"/>
          </w:pPr>
        </w:pPrChange>
      </w:pPr>
      <w:moveTo w:id="4490" w:author="Cao Liang" w:date="2021-01-05T10:26:00Z">
        <w:del w:id="4491" w:author="Cao Liang" w:date="2021-01-05T10:52:00Z">
          <w:r w:rsidRPr="00170450" w:rsidDel="00E53BD0">
            <w:rPr>
              <w:rFonts w:ascii="Arial" w:hAnsi="Arial" w:cs="Arial"/>
              <w:rPrChange w:id="4492" w:author="yiyao zhang" w:date="2021-01-06T16:23:00Z">
                <w:rPr/>
              </w:rPrChange>
            </w:rPr>
            <w:delText>ME Hasselmo, H Eichenbaum, Hippocampal mechanisms for the context-dependent retrieval of episodes. Neural networks 18, 1172–1190 (2005).</w:delText>
          </w:r>
        </w:del>
      </w:moveTo>
    </w:p>
    <w:p w14:paraId="28347078" w14:textId="485566A0" w:rsidR="009544D5" w:rsidRPr="00170450" w:rsidDel="00E53BD0" w:rsidRDefault="009544D5">
      <w:pPr>
        <w:rPr>
          <w:del w:id="4493" w:author="Cao Liang" w:date="2021-01-05T10:52:00Z"/>
          <w:moveTo w:id="4494" w:author="Cao Liang" w:date="2021-01-05T10:26:00Z"/>
          <w:rFonts w:ascii="Arial" w:hAnsi="Arial" w:cs="Arial"/>
          <w:rPrChange w:id="4495" w:author="yiyao zhang" w:date="2021-01-06T16:23:00Z">
            <w:rPr>
              <w:del w:id="4496" w:author="Cao Liang" w:date="2021-01-05T10:52:00Z"/>
              <w:moveTo w:id="4497" w:author="Cao Liang" w:date="2021-01-05T10:26:00Z"/>
            </w:rPr>
          </w:rPrChange>
        </w:rPr>
        <w:pPrChange w:id="4498" w:author="Cao Liang" w:date="2021-01-05T10:53:00Z">
          <w:pPr>
            <w:pStyle w:val="ListParagraph"/>
            <w:numPr>
              <w:numId w:val="13"/>
            </w:numPr>
            <w:spacing w:after="240" w:line="360" w:lineRule="auto"/>
            <w:ind w:hanging="360"/>
          </w:pPr>
        </w:pPrChange>
      </w:pPr>
      <w:moveTo w:id="4499" w:author="Cao Liang" w:date="2021-01-05T10:26:00Z">
        <w:del w:id="4500" w:author="Cao Liang" w:date="2021-01-05T10:52:00Z">
          <w:r w:rsidRPr="00170450" w:rsidDel="00E53BD0">
            <w:rPr>
              <w:rFonts w:ascii="Arial" w:hAnsi="Arial" w:cs="Arial"/>
              <w:rPrChange w:id="4501" w:author="yiyao zhang" w:date="2021-01-06T16:23:00Z">
                <w:rPr/>
              </w:rPrChange>
            </w:rPr>
            <w:delText xml:space="preserve">C Ranganath, RS Blumenfeld, Doubts about double dissociations between short-and long-term memory. </w:delText>
          </w:r>
          <w:r w:rsidRPr="00170450" w:rsidDel="00E53BD0">
            <w:rPr>
              <w:rFonts w:ascii="Arial" w:hAnsi="Arial" w:cs="Arial"/>
              <w:i/>
              <w:iCs/>
              <w:rPrChange w:id="4502" w:author="yiyao zhang" w:date="2021-01-06T16:23:00Z">
                <w:rPr>
                  <w:i/>
                  <w:iCs/>
                </w:rPr>
              </w:rPrChange>
            </w:rPr>
            <w:delText>Trends cognitive sciences</w:delText>
          </w:r>
          <w:r w:rsidRPr="00170450" w:rsidDel="00E53BD0">
            <w:rPr>
              <w:rFonts w:ascii="Arial" w:hAnsi="Arial" w:cs="Arial"/>
              <w:rPrChange w:id="4503" w:author="yiyao zhang" w:date="2021-01-06T16:23:00Z">
                <w:rPr/>
              </w:rPrChange>
            </w:rPr>
            <w:delText xml:space="preserve"> </w:delText>
          </w:r>
          <w:r w:rsidRPr="00170450" w:rsidDel="00E53BD0">
            <w:rPr>
              <w:rFonts w:ascii="Arial" w:hAnsi="Arial" w:cs="Arial"/>
              <w:b/>
              <w:bCs/>
              <w:rPrChange w:id="4504" w:author="yiyao zhang" w:date="2021-01-06T16:23:00Z">
                <w:rPr>
                  <w:b/>
                  <w:bCs/>
                </w:rPr>
              </w:rPrChange>
            </w:rPr>
            <w:delText>9</w:delText>
          </w:r>
          <w:r w:rsidRPr="00170450" w:rsidDel="00E53BD0">
            <w:rPr>
              <w:rFonts w:ascii="Arial" w:hAnsi="Arial" w:cs="Arial"/>
              <w:rPrChange w:id="4505" w:author="yiyao zhang" w:date="2021-01-06T16:23:00Z">
                <w:rPr/>
              </w:rPrChange>
            </w:rPr>
            <w:delText>, 374–380 (2005).</w:delText>
          </w:r>
        </w:del>
      </w:moveTo>
    </w:p>
    <w:p w14:paraId="7ECB747F" w14:textId="61E2E5FF" w:rsidR="009544D5" w:rsidRPr="00170450" w:rsidDel="00E53BD0" w:rsidRDefault="009544D5">
      <w:pPr>
        <w:rPr>
          <w:del w:id="4506" w:author="Cao Liang" w:date="2021-01-05T10:52:00Z"/>
          <w:moveTo w:id="4507" w:author="Cao Liang" w:date="2021-01-05T10:26:00Z"/>
          <w:rFonts w:ascii="Arial" w:hAnsi="Arial" w:cs="Arial"/>
          <w:rPrChange w:id="4508" w:author="yiyao zhang" w:date="2021-01-06T16:23:00Z">
            <w:rPr>
              <w:del w:id="4509" w:author="Cao Liang" w:date="2021-01-05T10:52:00Z"/>
              <w:moveTo w:id="4510" w:author="Cao Liang" w:date="2021-01-05T10:26:00Z"/>
            </w:rPr>
          </w:rPrChange>
        </w:rPr>
        <w:pPrChange w:id="4511" w:author="Cao Liang" w:date="2021-01-05T10:53:00Z">
          <w:pPr>
            <w:pStyle w:val="ListParagraph"/>
            <w:numPr>
              <w:numId w:val="13"/>
            </w:numPr>
            <w:spacing w:after="240" w:line="360" w:lineRule="auto"/>
            <w:ind w:hanging="360"/>
          </w:pPr>
        </w:pPrChange>
      </w:pPr>
      <w:moveTo w:id="4512" w:author="Cao Liang" w:date="2021-01-05T10:26:00Z">
        <w:del w:id="4513" w:author="Cao Liang" w:date="2021-01-05T10:52:00Z">
          <w:r w:rsidRPr="00170450" w:rsidDel="00E53BD0">
            <w:rPr>
              <w:rFonts w:ascii="Arial" w:hAnsi="Arial" w:cs="Arial"/>
              <w:rPrChange w:id="4514" w:author="yiyao zhang" w:date="2021-01-06T16:23:00Z">
                <w:rPr/>
              </w:rPrChange>
            </w:rPr>
            <w:delText xml:space="preserve">KS Graham, MD Barense, AC Lee, Going beyond ltm in the mtl: a synthesis of neuropsychological and neuroimaging findings on the role of the medial temporal lobe in memory andperception. </w:delText>
          </w:r>
          <w:r w:rsidRPr="00170450" w:rsidDel="00E53BD0">
            <w:rPr>
              <w:rFonts w:ascii="Arial" w:hAnsi="Arial" w:cs="Arial"/>
              <w:i/>
              <w:iCs/>
              <w:rPrChange w:id="4515" w:author="yiyao zhang" w:date="2021-01-06T16:23:00Z">
                <w:rPr>
                  <w:i/>
                  <w:iCs/>
                </w:rPr>
              </w:rPrChange>
            </w:rPr>
            <w:delText>Neuropsychologia</w:delText>
          </w:r>
          <w:r w:rsidRPr="00170450" w:rsidDel="00E53BD0">
            <w:rPr>
              <w:rFonts w:ascii="Arial" w:hAnsi="Arial" w:cs="Arial"/>
              <w:rPrChange w:id="4516" w:author="yiyao zhang" w:date="2021-01-06T16:23:00Z">
                <w:rPr/>
              </w:rPrChange>
            </w:rPr>
            <w:delText xml:space="preserve"> </w:delText>
          </w:r>
          <w:r w:rsidRPr="00170450" w:rsidDel="00E53BD0">
            <w:rPr>
              <w:rFonts w:ascii="Arial" w:hAnsi="Arial" w:cs="Arial"/>
              <w:b/>
              <w:bCs/>
              <w:rPrChange w:id="4517" w:author="yiyao zhang" w:date="2021-01-06T16:23:00Z">
                <w:rPr>
                  <w:b/>
                  <w:bCs/>
                </w:rPr>
              </w:rPrChange>
            </w:rPr>
            <w:delText>48</w:delText>
          </w:r>
          <w:r w:rsidRPr="00170450" w:rsidDel="00E53BD0">
            <w:rPr>
              <w:rFonts w:ascii="Arial" w:hAnsi="Arial" w:cs="Arial"/>
              <w:rPrChange w:id="4518" w:author="yiyao zhang" w:date="2021-01-06T16:23:00Z">
                <w:rPr/>
              </w:rPrChange>
            </w:rPr>
            <w:delText>, 831–853 (2010).</w:delText>
          </w:r>
        </w:del>
      </w:moveTo>
    </w:p>
    <w:p w14:paraId="5E412239" w14:textId="38AE8760" w:rsidR="009544D5" w:rsidRPr="00170450" w:rsidDel="00E53BD0" w:rsidRDefault="009544D5">
      <w:pPr>
        <w:rPr>
          <w:del w:id="4519" w:author="Cao Liang" w:date="2021-01-05T10:52:00Z"/>
          <w:moveTo w:id="4520" w:author="Cao Liang" w:date="2021-01-05T10:26:00Z"/>
          <w:rFonts w:ascii="Arial" w:hAnsi="Arial" w:cs="Arial"/>
          <w:rPrChange w:id="4521" w:author="yiyao zhang" w:date="2021-01-06T16:23:00Z">
            <w:rPr>
              <w:del w:id="4522" w:author="Cao Liang" w:date="2021-01-05T10:52:00Z"/>
              <w:moveTo w:id="4523" w:author="Cao Liang" w:date="2021-01-05T10:26:00Z"/>
            </w:rPr>
          </w:rPrChange>
        </w:rPr>
        <w:pPrChange w:id="4524" w:author="Cao Liang" w:date="2021-01-05T10:53:00Z">
          <w:pPr>
            <w:pStyle w:val="ListParagraph"/>
            <w:numPr>
              <w:numId w:val="13"/>
            </w:numPr>
            <w:spacing w:after="240" w:line="360" w:lineRule="auto"/>
            <w:ind w:hanging="360"/>
          </w:pPr>
        </w:pPrChange>
      </w:pPr>
      <w:moveTo w:id="4525" w:author="Cao Liang" w:date="2021-01-05T10:26:00Z">
        <w:del w:id="4526" w:author="Cao Liang" w:date="2021-01-05T10:52:00Z">
          <w:r w:rsidRPr="00170450" w:rsidDel="00E53BD0">
            <w:rPr>
              <w:rFonts w:ascii="Arial" w:hAnsi="Arial" w:cs="Arial"/>
              <w:rPrChange w:id="4527" w:author="yiyao zhang" w:date="2021-01-06T16:23:00Z">
                <w:rPr/>
              </w:rPrChange>
            </w:rPr>
            <w:delText xml:space="preserve">A Jeneson, LR Squire, Working memory, long-term memory, and medial temporal lobe function. </w:delText>
          </w:r>
          <w:r w:rsidRPr="00170450" w:rsidDel="00E53BD0">
            <w:rPr>
              <w:rFonts w:ascii="Arial" w:hAnsi="Arial" w:cs="Arial"/>
              <w:i/>
              <w:iCs/>
              <w:rPrChange w:id="4528" w:author="yiyao zhang" w:date="2021-01-06T16:23:00Z">
                <w:rPr>
                  <w:i/>
                  <w:iCs/>
                </w:rPr>
              </w:rPrChange>
            </w:rPr>
            <w:delText>Learn. &amp; memory</w:delText>
          </w:r>
          <w:r w:rsidRPr="00170450" w:rsidDel="00E53BD0">
            <w:rPr>
              <w:rFonts w:ascii="Arial" w:hAnsi="Arial" w:cs="Arial"/>
              <w:rPrChange w:id="4529" w:author="yiyao zhang" w:date="2021-01-06T16:23:00Z">
                <w:rPr/>
              </w:rPrChange>
            </w:rPr>
            <w:delText xml:space="preserve"> </w:delText>
          </w:r>
          <w:r w:rsidRPr="00170450" w:rsidDel="00E53BD0">
            <w:rPr>
              <w:rFonts w:ascii="Arial" w:hAnsi="Arial" w:cs="Arial"/>
              <w:b/>
              <w:bCs/>
              <w:rPrChange w:id="4530" w:author="yiyao zhang" w:date="2021-01-06T16:23:00Z">
                <w:rPr>
                  <w:b/>
                  <w:bCs/>
                </w:rPr>
              </w:rPrChange>
            </w:rPr>
            <w:delText>19,</w:delText>
          </w:r>
          <w:r w:rsidRPr="00170450" w:rsidDel="00E53BD0">
            <w:rPr>
              <w:rFonts w:ascii="Arial" w:hAnsi="Arial" w:cs="Arial"/>
              <w:rPrChange w:id="4531" w:author="yiyao zhang" w:date="2021-01-06T16:23:00Z">
                <w:rPr/>
              </w:rPrChange>
            </w:rPr>
            <w:delText xml:space="preserve"> 15–25 (2012).</w:delText>
          </w:r>
        </w:del>
      </w:moveTo>
    </w:p>
    <w:p w14:paraId="03CAC8BE" w14:textId="38F75B07" w:rsidR="009544D5" w:rsidRPr="00170450" w:rsidDel="00E53BD0" w:rsidRDefault="009544D5">
      <w:pPr>
        <w:rPr>
          <w:del w:id="4532" w:author="Cao Liang" w:date="2021-01-05T10:52:00Z"/>
          <w:moveTo w:id="4533" w:author="Cao Liang" w:date="2021-01-05T10:26:00Z"/>
          <w:rFonts w:ascii="Arial" w:hAnsi="Arial" w:cs="Arial"/>
          <w:rPrChange w:id="4534" w:author="yiyao zhang" w:date="2021-01-06T16:23:00Z">
            <w:rPr>
              <w:del w:id="4535" w:author="Cao Liang" w:date="2021-01-05T10:52:00Z"/>
              <w:moveTo w:id="4536" w:author="Cao Liang" w:date="2021-01-05T10:26:00Z"/>
            </w:rPr>
          </w:rPrChange>
        </w:rPr>
        <w:pPrChange w:id="4537" w:author="Cao Liang" w:date="2021-01-05T10:53:00Z">
          <w:pPr>
            <w:pStyle w:val="ListParagraph"/>
            <w:numPr>
              <w:numId w:val="13"/>
            </w:numPr>
            <w:spacing w:after="240" w:line="360" w:lineRule="auto"/>
            <w:ind w:hanging="360"/>
          </w:pPr>
        </w:pPrChange>
      </w:pPr>
      <w:moveTo w:id="4538" w:author="Cao Liang" w:date="2021-01-05T10:26:00Z">
        <w:del w:id="4539" w:author="Cao Liang" w:date="2021-01-05T10:52:00Z">
          <w:r w:rsidRPr="00170450" w:rsidDel="00E53BD0">
            <w:rPr>
              <w:rFonts w:ascii="Arial" w:hAnsi="Arial" w:cs="Arial"/>
              <w:rPrChange w:id="4540" w:author="yiyao zhang" w:date="2021-01-06T16:23:00Z">
                <w:rPr/>
              </w:rPrChange>
            </w:rPr>
            <w:delText>M Lundqvist, P Herman, EK Miller, Working memory: delay activity, yes! persistent activity? maybe not.</w:delText>
          </w:r>
          <w:r w:rsidRPr="00170450" w:rsidDel="00E53BD0">
            <w:rPr>
              <w:rFonts w:ascii="Arial" w:hAnsi="Arial" w:cs="Arial"/>
              <w:i/>
              <w:iCs/>
              <w:rPrChange w:id="4541" w:author="yiyao zhang" w:date="2021-01-06T16:23:00Z">
                <w:rPr>
                  <w:i/>
                  <w:iCs/>
                </w:rPr>
              </w:rPrChange>
            </w:rPr>
            <w:delText xml:space="preserve"> J. Neurosci.</w:delText>
          </w:r>
          <w:r w:rsidRPr="00170450" w:rsidDel="00E53BD0">
            <w:rPr>
              <w:rFonts w:ascii="Arial" w:hAnsi="Arial" w:cs="Arial"/>
              <w:rPrChange w:id="4542" w:author="yiyao zhang" w:date="2021-01-06T16:23:00Z">
                <w:rPr/>
              </w:rPrChange>
            </w:rPr>
            <w:delText xml:space="preserve"> </w:delText>
          </w:r>
          <w:r w:rsidRPr="00170450" w:rsidDel="00E53BD0">
            <w:rPr>
              <w:rFonts w:ascii="Arial" w:hAnsi="Arial" w:cs="Arial"/>
              <w:b/>
              <w:bCs/>
              <w:rPrChange w:id="4543" w:author="yiyao zhang" w:date="2021-01-06T16:23:00Z">
                <w:rPr>
                  <w:b/>
                  <w:bCs/>
                </w:rPr>
              </w:rPrChange>
            </w:rPr>
            <w:delText>38</w:delText>
          </w:r>
          <w:r w:rsidRPr="00170450" w:rsidDel="00E53BD0">
            <w:rPr>
              <w:rFonts w:ascii="Arial" w:hAnsi="Arial" w:cs="Arial"/>
              <w:rPrChange w:id="4544" w:author="yiyao zhang" w:date="2021-01-06T16:23:00Z">
                <w:rPr/>
              </w:rPrChange>
            </w:rPr>
            <w:delText xml:space="preserve">, 7013–7019 (2018). </w:delText>
          </w:r>
        </w:del>
      </w:moveTo>
    </w:p>
    <w:p w14:paraId="1583C0F2" w14:textId="52843383" w:rsidR="009544D5" w:rsidRPr="00170450" w:rsidDel="00E53BD0" w:rsidRDefault="009544D5">
      <w:pPr>
        <w:rPr>
          <w:del w:id="4545" w:author="Cao Liang" w:date="2021-01-05T10:52:00Z"/>
          <w:moveTo w:id="4546" w:author="Cao Liang" w:date="2021-01-05T10:26:00Z"/>
          <w:rFonts w:ascii="Arial" w:hAnsi="Arial" w:cs="Arial"/>
          <w:rPrChange w:id="4547" w:author="yiyao zhang" w:date="2021-01-06T16:23:00Z">
            <w:rPr>
              <w:del w:id="4548" w:author="Cao Liang" w:date="2021-01-05T10:52:00Z"/>
              <w:moveTo w:id="4549" w:author="Cao Liang" w:date="2021-01-05T10:26:00Z"/>
            </w:rPr>
          </w:rPrChange>
        </w:rPr>
        <w:pPrChange w:id="4550" w:author="Cao Liang" w:date="2021-01-05T10:53:00Z">
          <w:pPr>
            <w:pStyle w:val="ListParagraph"/>
            <w:numPr>
              <w:numId w:val="13"/>
            </w:numPr>
            <w:spacing w:after="240" w:line="360" w:lineRule="auto"/>
            <w:ind w:hanging="360"/>
          </w:pPr>
        </w:pPrChange>
      </w:pPr>
      <w:moveTo w:id="4551" w:author="Cao Liang" w:date="2021-01-05T10:26:00Z">
        <w:del w:id="4552" w:author="Cao Liang" w:date="2021-01-05T10:52:00Z">
          <w:r w:rsidRPr="00170450" w:rsidDel="00E53BD0">
            <w:rPr>
              <w:rFonts w:ascii="Arial" w:hAnsi="Arial" w:cs="Arial"/>
              <w:rPrChange w:id="4553" w:author="yiyao zhang" w:date="2021-01-06T16:23:00Z">
                <w:rPr/>
              </w:rPrChange>
            </w:rPr>
            <w:delText xml:space="preserve">C Constantinidis, et al., Persistent spiking activity underlies working memory. </w:delText>
          </w:r>
          <w:r w:rsidRPr="00170450" w:rsidDel="00E53BD0">
            <w:rPr>
              <w:rFonts w:ascii="Arial" w:hAnsi="Arial" w:cs="Arial"/>
              <w:i/>
              <w:iCs/>
              <w:rPrChange w:id="4554" w:author="yiyao zhang" w:date="2021-01-06T16:23:00Z">
                <w:rPr>
                  <w:i/>
                  <w:iCs/>
                </w:rPr>
              </w:rPrChange>
            </w:rPr>
            <w:delText>J. Neurosci.</w:delText>
          </w:r>
          <w:r w:rsidRPr="00170450" w:rsidDel="00E53BD0">
            <w:rPr>
              <w:rFonts w:ascii="Arial" w:hAnsi="Arial" w:cs="Arial"/>
              <w:rPrChange w:id="4555" w:author="yiyao zhang" w:date="2021-01-06T16:23:00Z">
                <w:rPr/>
              </w:rPrChange>
            </w:rPr>
            <w:delText xml:space="preserve"> </w:delText>
          </w:r>
          <w:r w:rsidRPr="00170450" w:rsidDel="00E53BD0">
            <w:rPr>
              <w:rFonts w:ascii="Arial" w:hAnsi="Arial" w:cs="Arial"/>
              <w:b/>
              <w:bCs/>
              <w:rPrChange w:id="4556" w:author="yiyao zhang" w:date="2021-01-06T16:23:00Z">
                <w:rPr>
                  <w:b/>
                  <w:bCs/>
                </w:rPr>
              </w:rPrChange>
            </w:rPr>
            <w:delText>38</w:delText>
          </w:r>
          <w:r w:rsidRPr="00170450" w:rsidDel="00E53BD0">
            <w:rPr>
              <w:rFonts w:ascii="Arial" w:hAnsi="Arial" w:cs="Arial"/>
              <w:rPrChange w:id="4557" w:author="yiyao zhang" w:date="2021-01-06T16:23:00Z">
                <w:rPr/>
              </w:rPrChange>
            </w:rPr>
            <w:delText xml:space="preserve">, 7020–7028 (2018). </w:delText>
          </w:r>
        </w:del>
      </w:moveTo>
    </w:p>
    <w:p w14:paraId="7A8DC5EC" w14:textId="6049D0DE" w:rsidR="009544D5" w:rsidRPr="00170450" w:rsidDel="00E53BD0" w:rsidRDefault="009544D5">
      <w:pPr>
        <w:rPr>
          <w:del w:id="4558" w:author="Cao Liang" w:date="2021-01-05T10:52:00Z"/>
          <w:moveTo w:id="4559" w:author="Cao Liang" w:date="2021-01-05T10:26:00Z"/>
          <w:rFonts w:ascii="Arial" w:hAnsi="Arial" w:cs="Arial"/>
          <w:rPrChange w:id="4560" w:author="yiyao zhang" w:date="2021-01-06T16:23:00Z">
            <w:rPr>
              <w:del w:id="4561" w:author="Cao Liang" w:date="2021-01-05T10:52:00Z"/>
              <w:moveTo w:id="4562" w:author="Cao Liang" w:date="2021-01-05T10:26:00Z"/>
            </w:rPr>
          </w:rPrChange>
        </w:rPr>
        <w:pPrChange w:id="4563" w:author="Cao Liang" w:date="2021-01-05T10:53:00Z">
          <w:pPr>
            <w:pStyle w:val="ListParagraph"/>
            <w:numPr>
              <w:numId w:val="13"/>
            </w:numPr>
            <w:spacing w:after="240" w:line="360" w:lineRule="auto"/>
            <w:ind w:hanging="360"/>
          </w:pPr>
        </w:pPrChange>
      </w:pPr>
      <w:moveTo w:id="4564" w:author="Cao Liang" w:date="2021-01-05T10:26:00Z">
        <w:del w:id="4565" w:author="Cao Liang" w:date="2021-01-05T10:52:00Z">
          <w:r w:rsidRPr="00170450" w:rsidDel="00E53BD0">
            <w:rPr>
              <w:rFonts w:ascii="Arial" w:hAnsi="Arial" w:cs="Arial"/>
              <w:rPrChange w:id="4566" w:author="yiyao zhang" w:date="2021-01-06T16:23:00Z">
                <w:rPr/>
              </w:rPrChange>
            </w:rPr>
            <w:delText xml:space="preserve">EK Miller, M Lundqvist, AM Bastos, Working memory 2.0. </w:delText>
          </w:r>
          <w:r w:rsidRPr="00170450" w:rsidDel="00E53BD0">
            <w:rPr>
              <w:rFonts w:ascii="Arial" w:hAnsi="Arial" w:cs="Arial"/>
              <w:i/>
              <w:iCs/>
              <w:rPrChange w:id="4567" w:author="yiyao zhang" w:date="2021-01-06T16:23:00Z">
                <w:rPr>
                  <w:i/>
                  <w:iCs/>
                </w:rPr>
              </w:rPrChange>
            </w:rPr>
            <w:delText>Neuron</w:delText>
          </w:r>
          <w:r w:rsidRPr="00170450" w:rsidDel="00E53BD0">
            <w:rPr>
              <w:rFonts w:ascii="Arial" w:hAnsi="Arial" w:cs="Arial"/>
              <w:rPrChange w:id="4568" w:author="yiyao zhang" w:date="2021-01-06T16:23:00Z">
                <w:rPr/>
              </w:rPrChange>
            </w:rPr>
            <w:delText xml:space="preserve"> </w:delText>
          </w:r>
          <w:r w:rsidRPr="00170450" w:rsidDel="00E53BD0">
            <w:rPr>
              <w:rFonts w:ascii="Arial" w:hAnsi="Arial" w:cs="Arial"/>
              <w:b/>
              <w:bCs/>
              <w:rPrChange w:id="4569" w:author="yiyao zhang" w:date="2021-01-06T16:23:00Z">
                <w:rPr>
                  <w:b/>
                  <w:bCs/>
                </w:rPr>
              </w:rPrChange>
            </w:rPr>
            <w:delText>100</w:delText>
          </w:r>
          <w:r w:rsidRPr="00170450" w:rsidDel="00E53BD0">
            <w:rPr>
              <w:rFonts w:ascii="Arial" w:hAnsi="Arial" w:cs="Arial"/>
              <w:rPrChange w:id="4570" w:author="yiyao zhang" w:date="2021-01-06T16:23:00Z">
                <w:rPr/>
              </w:rPrChange>
            </w:rPr>
            <w:delText xml:space="preserve">, 463–475 (2018). </w:delText>
          </w:r>
        </w:del>
      </w:moveTo>
    </w:p>
    <w:p w14:paraId="2BEEEFEA" w14:textId="2647D89F" w:rsidR="009544D5" w:rsidRPr="00170450" w:rsidDel="00E53BD0" w:rsidRDefault="009544D5">
      <w:pPr>
        <w:rPr>
          <w:del w:id="4571" w:author="Cao Liang" w:date="2021-01-05T10:52:00Z"/>
          <w:moveTo w:id="4572" w:author="Cao Liang" w:date="2021-01-05T10:26:00Z"/>
          <w:rFonts w:ascii="Arial" w:hAnsi="Arial" w:cs="Arial"/>
          <w:rPrChange w:id="4573" w:author="yiyao zhang" w:date="2021-01-06T16:23:00Z">
            <w:rPr>
              <w:del w:id="4574" w:author="Cao Liang" w:date="2021-01-05T10:52:00Z"/>
              <w:moveTo w:id="4575" w:author="Cao Liang" w:date="2021-01-05T10:26:00Z"/>
            </w:rPr>
          </w:rPrChange>
        </w:rPr>
        <w:pPrChange w:id="4576" w:author="Cao Liang" w:date="2021-01-05T10:53:00Z">
          <w:pPr>
            <w:pStyle w:val="ListParagraph"/>
            <w:numPr>
              <w:numId w:val="13"/>
            </w:numPr>
            <w:spacing w:after="240" w:line="360" w:lineRule="auto"/>
            <w:ind w:hanging="360"/>
          </w:pPr>
        </w:pPrChange>
      </w:pPr>
      <w:moveTo w:id="4577" w:author="Cao Liang" w:date="2021-01-05T10:26:00Z">
        <w:del w:id="4578" w:author="Cao Liang" w:date="2021-01-05T10:52:00Z">
          <w:r w:rsidRPr="00170450" w:rsidDel="00E53BD0">
            <w:rPr>
              <w:rFonts w:ascii="Arial" w:hAnsi="Arial" w:cs="Arial"/>
              <w:rPrChange w:id="4579" w:author="yiyao zhang" w:date="2021-01-06T16:23:00Z">
                <w:rPr/>
              </w:rPrChange>
            </w:rPr>
            <w:delText xml:space="preserve">E Lisman, MA Idiart, Storage of 7+/-2 short-term memories in oscillatory subcycles. </w:delText>
          </w:r>
          <w:r w:rsidRPr="00170450" w:rsidDel="00E53BD0">
            <w:rPr>
              <w:rFonts w:ascii="Arial" w:hAnsi="Arial" w:cs="Arial"/>
              <w:i/>
              <w:iCs/>
              <w:rPrChange w:id="4580" w:author="yiyao zhang" w:date="2021-01-06T16:23:00Z">
                <w:rPr>
                  <w:i/>
                  <w:iCs/>
                </w:rPr>
              </w:rPrChange>
            </w:rPr>
            <w:delText>Science</w:delText>
          </w:r>
          <w:r w:rsidRPr="00170450" w:rsidDel="00E53BD0">
            <w:rPr>
              <w:rFonts w:ascii="Arial" w:hAnsi="Arial" w:cs="Arial"/>
              <w:rPrChange w:id="4581" w:author="yiyao zhang" w:date="2021-01-06T16:23:00Z">
                <w:rPr/>
              </w:rPrChange>
            </w:rPr>
            <w:delText xml:space="preserve"> </w:delText>
          </w:r>
          <w:r w:rsidRPr="00170450" w:rsidDel="00E53BD0">
            <w:rPr>
              <w:rFonts w:ascii="Arial" w:hAnsi="Arial" w:cs="Arial"/>
              <w:b/>
              <w:bCs/>
              <w:rPrChange w:id="4582" w:author="yiyao zhang" w:date="2021-01-06T16:23:00Z">
                <w:rPr>
                  <w:b/>
                  <w:bCs/>
                </w:rPr>
              </w:rPrChange>
            </w:rPr>
            <w:delText>267</w:delText>
          </w:r>
          <w:r w:rsidRPr="00170450" w:rsidDel="00E53BD0">
            <w:rPr>
              <w:rFonts w:ascii="Arial" w:hAnsi="Arial" w:cs="Arial"/>
              <w:rPrChange w:id="4583" w:author="yiyao zhang" w:date="2021-01-06T16:23:00Z">
                <w:rPr/>
              </w:rPrChange>
            </w:rPr>
            <w:delText xml:space="preserve">, 1512–1515 (1995). </w:delText>
          </w:r>
        </w:del>
      </w:moveTo>
    </w:p>
    <w:p w14:paraId="08769D2F" w14:textId="35EEA259" w:rsidR="009544D5" w:rsidRPr="00170450" w:rsidDel="00E53BD0" w:rsidRDefault="009544D5">
      <w:pPr>
        <w:rPr>
          <w:del w:id="4584" w:author="Cao Liang" w:date="2021-01-05T10:52:00Z"/>
          <w:moveTo w:id="4585" w:author="Cao Liang" w:date="2021-01-05T10:26:00Z"/>
          <w:rFonts w:ascii="Arial" w:hAnsi="Arial" w:cs="Arial"/>
          <w:rPrChange w:id="4586" w:author="yiyao zhang" w:date="2021-01-06T16:23:00Z">
            <w:rPr>
              <w:del w:id="4587" w:author="Cao Liang" w:date="2021-01-05T10:52:00Z"/>
              <w:moveTo w:id="4588" w:author="Cao Liang" w:date="2021-01-05T10:26:00Z"/>
            </w:rPr>
          </w:rPrChange>
        </w:rPr>
        <w:pPrChange w:id="4589" w:author="Cao Liang" w:date="2021-01-05T10:53:00Z">
          <w:pPr>
            <w:pStyle w:val="ListParagraph"/>
            <w:numPr>
              <w:numId w:val="13"/>
            </w:numPr>
            <w:spacing w:after="240" w:line="360" w:lineRule="auto"/>
            <w:ind w:hanging="360"/>
          </w:pPr>
        </w:pPrChange>
      </w:pPr>
      <w:moveTo w:id="4590" w:author="Cao Liang" w:date="2021-01-05T10:26:00Z">
        <w:del w:id="4591" w:author="Cao Liang" w:date="2021-01-05T10:52:00Z">
          <w:r w:rsidRPr="00170450" w:rsidDel="00E53BD0">
            <w:rPr>
              <w:rFonts w:ascii="Arial" w:hAnsi="Arial" w:cs="Arial"/>
              <w:rPrChange w:id="4592" w:author="yiyao zhang" w:date="2021-01-06T16:23:00Z">
                <w:rPr/>
              </w:rPrChange>
            </w:rPr>
            <w:delText xml:space="preserve">X Zhou, et al., Cholinergic modulation of working memory activity in primate prefrontal cortex. </w:delText>
          </w:r>
          <w:r w:rsidRPr="00170450" w:rsidDel="00E53BD0">
            <w:rPr>
              <w:rFonts w:ascii="Arial" w:hAnsi="Arial" w:cs="Arial"/>
              <w:i/>
              <w:iCs/>
              <w:rPrChange w:id="4593" w:author="yiyao zhang" w:date="2021-01-06T16:23:00Z">
                <w:rPr>
                  <w:i/>
                  <w:iCs/>
                </w:rPr>
              </w:rPrChange>
            </w:rPr>
            <w:delText>J. neurophysiology</w:delText>
          </w:r>
          <w:r w:rsidRPr="00170450" w:rsidDel="00E53BD0">
            <w:rPr>
              <w:rFonts w:ascii="Arial" w:hAnsi="Arial" w:cs="Arial"/>
              <w:rPrChange w:id="4594" w:author="yiyao zhang" w:date="2021-01-06T16:23:00Z">
                <w:rPr/>
              </w:rPrChange>
            </w:rPr>
            <w:delText xml:space="preserve"> </w:delText>
          </w:r>
          <w:r w:rsidRPr="00170450" w:rsidDel="00E53BD0">
            <w:rPr>
              <w:rFonts w:ascii="Arial" w:hAnsi="Arial" w:cs="Arial"/>
              <w:b/>
              <w:bCs/>
              <w:rPrChange w:id="4595" w:author="yiyao zhang" w:date="2021-01-06T16:23:00Z">
                <w:rPr>
                  <w:b/>
                  <w:bCs/>
                </w:rPr>
              </w:rPrChange>
            </w:rPr>
            <w:delText>106</w:delText>
          </w:r>
          <w:r w:rsidRPr="00170450" w:rsidDel="00E53BD0">
            <w:rPr>
              <w:rFonts w:ascii="Arial" w:hAnsi="Arial" w:cs="Arial"/>
              <w:rPrChange w:id="4596" w:author="yiyao zhang" w:date="2021-01-06T16:23:00Z">
                <w:rPr/>
              </w:rPrChange>
            </w:rPr>
            <w:delText xml:space="preserve">, 2180–2188 (2011). </w:delText>
          </w:r>
        </w:del>
      </w:moveTo>
    </w:p>
    <w:p w14:paraId="4978B7E4" w14:textId="7C585319" w:rsidR="009544D5" w:rsidRPr="00170450" w:rsidDel="00E53BD0" w:rsidRDefault="009544D5">
      <w:pPr>
        <w:rPr>
          <w:del w:id="4597" w:author="Cao Liang" w:date="2021-01-05T10:52:00Z"/>
          <w:moveTo w:id="4598" w:author="Cao Liang" w:date="2021-01-05T10:26:00Z"/>
          <w:rFonts w:ascii="Arial" w:hAnsi="Arial" w:cs="Arial"/>
          <w:rPrChange w:id="4599" w:author="yiyao zhang" w:date="2021-01-06T16:23:00Z">
            <w:rPr>
              <w:del w:id="4600" w:author="Cao Liang" w:date="2021-01-05T10:52:00Z"/>
              <w:moveTo w:id="4601" w:author="Cao Liang" w:date="2021-01-05T10:26:00Z"/>
            </w:rPr>
          </w:rPrChange>
        </w:rPr>
        <w:pPrChange w:id="4602" w:author="Cao Liang" w:date="2021-01-05T10:53:00Z">
          <w:pPr>
            <w:pStyle w:val="ListParagraph"/>
            <w:numPr>
              <w:numId w:val="13"/>
            </w:numPr>
            <w:spacing w:after="240" w:line="360" w:lineRule="auto"/>
            <w:ind w:hanging="360"/>
          </w:pPr>
        </w:pPrChange>
      </w:pPr>
      <w:moveTo w:id="4603" w:author="Cao Liang" w:date="2021-01-05T10:26:00Z">
        <w:del w:id="4604" w:author="Cao Liang" w:date="2021-01-05T10:52:00Z">
          <w:r w:rsidRPr="00170450" w:rsidDel="00E53BD0">
            <w:rPr>
              <w:rFonts w:ascii="Arial" w:hAnsi="Arial" w:cs="Arial"/>
              <w:rPrChange w:id="4605" w:author="yiyao zhang" w:date="2021-01-06T16:23:00Z">
                <w:rPr/>
              </w:rPrChange>
            </w:rPr>
            <w:delText xml:space="preserve">JE Lisman, O Jensen, The theta-gamma neural code. </w:delText>
          </w:r>
          <w:r w:rsidRPr="00170450" w:rsidDel="00E53BD0">
            <w:rPr>
              <w:rFonts w:ascii="Arial" w:hAnsi="Arial" w:cs="Arial"/>
              <w:i/>
              <w:iCs/>
              <w:rPrChange w:id="4606" w:author="yiyao zhang" w:date="2021-01-06T16:23:00Z">
                <w:rPr>
                  <w:i/>
                  <w:iCs/>
                </w:rPr>
              </w:rPrChange>
            </w:rPr>
            <w:delText>Neuron</w:delText>
          </w:r>
          <w:r w:rsidRPr="00170450" w:rsidDel="00E53BD0">
            <w:rPr>
              <w:rFonts w:ascii="Arial" w:hAnsi="Arial" w:cs="Arial"/>
              <w:rPrChange w:id="4607" w:author="yiyao zhang" w:date="2021-01-06T16:23:00Z">
                <w:rPr/>
              </w:rPrChange>
            </w:rPr>
            <w:delText xml:space="preserve"> </w:delText>
          </w:r>
          <w:r w:rsidRPr="00170450" w:rsidDel="00E53BD0">
            <w:rPr>
              <w:rFonts w:ascii="Arial" w:hAnsi="Arial" w:cs="Arial"/>
              <w:b/>
              <w:bCs/>
              <w:rPrChange w:id="4608" w:author="yiyao zhang" w:date="2021-01-06T16:23:00Z">
                <w:rPr>
                  <w:b/>
                  <w:bCs/>
                </w:rPr>
              </w:rPrChange>
            </w:rPr>
            <w:delText>77</w:delText>
          </w:r>
          <w:r w:rsidRPr="00170450" w:rsidDel="00E53BD0">
            <w:rPr>
              <w:rFonts w:ascii="Arial" w:hAnsi="Arial" w:cs="Arial"/>
              <w:rPrChange w:id="4609" w:author="yiyao zhang" w:date="2021-01-06T16:23:00Z">
                <w:rPr/>
              </w:rPrChange>
            </w:rPr>
            <w:delText xml:space="preserve">, 1002–1016 (2013). </w:delText>
          </w:r>
        </w:del>
      </w:moveTo>
    </w:p>
    <w:p w14:paraId="373378ED" w14:textId="746B0384" w:rsidR="009544D5" w:rsidRPr="00170450" w:rsidDel="00E53BD0" w:rsidRDefault="009544D5">
      <w:pPr>
        <w:rPr>
          <w:del w:id="4610" w:author="Cao Liang" w:date="2021-01-05T10:52:00Z"/>
          <w:moveTo w:id="4611" w:author="Cao Liang" w:date="2021-01-05T10:26:00Z"/>
          <w:rFonts w:ascii="Arial" w:hAnsi="Arial" w:cs="Arial"/>
          <w:rPrChange w:id="4612" w:author="yiyao zhang" w:date="2021-01-06T16:23:00Z">
            <w:rPr>
              <w:del w:id="4613" w:author="Cao Liang" w:date="2021-01-05T10:52:00Z"/>
              <w:moveTo w:id="4614" w:author="Cao Liang" w:date="2021-01-05T10:26:00Z"/>
            </w:rPr>
          </w:rPrChange>
        </w:rPr>
        <w:pPrChange w:id="4615" w:author="Cao Liang" w:date="2021-01-05T10:53:00Z">
          <w:pPr>
            <w:pStyle w:val="ListParagraph"/>
            <w:numPr>
              <w:numId w:val="13"/>
            </w:numPr>
            <w:spacing w:after="240" w:line="360" w:lineRule="auto"/>
            <w:ind w:hanging="360"/>
          </w:pPr>
        </w:pPrChange>
      </w:pPr>
      <w:moveTo w:id="4616" w:author="Cao Liang" w:date="2021-01-05T10:26:00Z">
        <w:del w:id="4617" w:author="Cao Liang" w:date="2021-01-05T10:52:00Z">
          <w:r w:rsidRPr="00170450" w:rsidDel="00E53BD0">
            <w:rPr>
              <w:rFonts w:ascii="Arial" w:hAnsi="Arial" w:cs="Arial"/>
              <w:rPrChange w:id="4618" w:author="yiyao zhang" w:date="2021-01-06T16:23:00Z">
                <w:rPr/>
              </w:rPrChange>
            </w:rPr>
            <w:delText xml:space="preserve">Y Wang, S Romani, B Lustig, A Leonardo, E Pastalkova, Theta sequences are essential for internally generated hippocampal firing fields. </w:delText>
          </w:r>
          <w:r w:rsidRPr="00170450" w:rsidDel="00E53BD0">
            <w:rPr>
              <w:rFonts w:ascii="Arial" w:hAnsi="Arial" w:cs="Arial"/>
              <w:i/>
              <w:iCs/>
              <w:rPrChange w:id="4619" w:author="yiyao zhang" w:date="2021-01-06T16:23:00Z">
                <w:rPr>
                  <w:i/>
                  <w:iCs/>
                </w:rPr>
              </w:rPrChange>
            </w:rPr>
            <w:delText>Nat. neuroscience</w:delText>
          </w:r>
          <w:r w:rsidRPr="00170450" w:rsidDel="00E53BD0">
            <w:rPr>
              <w:rFonts w:ascii="Arial" w:hAnsi="Arial" w:cs="Arial"/>
              <w:rPrChange w:id="4620" w:author="yiyao zhang" w:date="2021-01-06T16:23:00Z">
                <w:rPr/>
              </w:rPrChange>
            </w:rPr>
            <w:delText xml:space="preserve"> </w:delText>
          </w:r>
          <w:r w:rsidRPr="00170450" w:rsidDel="00E53BD0">
            <w:rPr>
              <w:rFonts w:ascii="Arial" w:hAnsi="Arial" w:cs="Arial"/>
              <w:b/>
              <w:bCs/>
              <w:rPrChange w:id="4621" w:author="yiyao zhang" w:date="2021-01-06T16:23:00Z">
                <w:rPr>
                  <w:b/>
                  <w:bCs/>
                </w:rPr>
              </w:rPrChange>
            </w:rPr>
            <w:delText>18</w:delText>
          </w:r>
          <w:r w:rsidRPr="00170450" w:rsidDel="00E53BD0">
            <w:rPr>
              <w:rFonts w:ascii="Arial" w:hAnsi="Arial" w:cs="Arial"/>
              <w:rPrChange w:id="4622" w:author="yiyao zhang" w:date="2021-01-06T16:23:00Z">
                <w:rPr/>
              </w:rPrChange>
            </w:rPr>
            <w:delText xml:space="preserve">, 282–288 (2015). </w:delText>
          </w:r>
        </w:del>
      </w:moveTo>
    </w:p>
    <w:p w14:paraId="4CB2E06F" w14:textId="5987CA84" w:rsidR="009544D5" w:rsidRPr="00170450" w:rsidDel="00E53BD0" w:rsidRDefault="009544D5">
      <w:pPr>
        <w:rPr>
          <w:del w:id="4623" w:author="Cao Liang" w:date="2021-01-05T10:52:00Z"/>
          <w:moveTo w:id="4624" w:author="Cao Liang" w:date="2021-01-05T10:26:00Z"/>
          <w:rFonts w:ascii="Arial" w:hAnsi="Arial" w:cs="Arial"/>
          <w:rPrChange w:id="4625" w:author="yiyao zhang" w:date="2021-01-06T16:23:00Z">
            <w:rPr>
              <w:del w:id="4626" w:author="Cao Liang" w:date="2021-01-05T10:52:00Z"/>
              <w:moveTo w:id="4627" w:author="Cao Liang" w:date="2021-01-05T10:26:00Z"/>
            </w:rPr>
          </w:rPrChange>
        </w:rPr>
        <w:pPrChange w:id="4628" w:author="Cao Liang" w:date="2021-01-05T10:53:00Z">
          <w:pPr>
            <w:pStyle w:val="ListParagraph"/>
            <w:numPr>
              <w:numId w:val="13"/>
            </w:numPr>
            <w:spacing w:after="240" w:line="360" w:lineRule="auto"/>
            <w:ind w:hanging="360"/>
          </w:pPr>
        </w:pPrChange>
      </w:pPr>
      <w:moveTo w:id="4629" w:author="Cao Liang" w:date="2021-01-05T10:26:00Z">
        <w:del w:id="4630" w:author="Cao Liang" w:date="2021-01-05T10:52:00Z">
          <w:r w:rsidRPr="00170450" w:rsidDel="00E53BD0">
            <w:rPr>
              <w:rFonts w:ascii="Arial" w:hAnsi="Arial" w:cs="Arial"/>
              <w:rPrChange w:id="4631" w:author="yiyao zhang" w:date="2021-01-06T16:23:00Z">
                <w:rPr/>
              </w:rPrChange>
            </w:rPr>
            <w:delText xml:space="preserve">SP Jadhav, C Kemere, PW German, LM Frank, Awake hippocampal sharp-wave ripples support spatial memory. </w:delText>
          </w:r>
          <w:r w:rsidRPr="00170450" w:rsidDel="00E53BD0">
            <w:rPr>
              <w:rFonts w:ascii="Arial" w:hAnsi="Arial" w:cs="Arial"/>
              <w:i/>
              <w:iCs/>
              <w:rPrChange w:id="4632" w:author="yiyao zhang" w:date="2021-01-06T16:23:00Z">
                <w:rPr>
                  <w:i/>
                  <w:iCs/>
                </w:rPr>
              </w:rPrChange>
            </w:rPr>
            <w:delText>Science</w:delText>
          </w:r>
          <w:r w:rsidRPr="00170450" w:rsidDel="00E53BD0">
            <w:rPr>
              <w:rFonts w:ascii="Arial" w:hAnsi="Arial" w:cs="Arial"/>
              <w:rPrChange w:id="4633" w:author="yiyao zhang" w:date="2021-01-06T16:23:00Z">
                <w:rPr/>
              </w:rPrChange>
            </w:rPr>
            <w:delText xml:space="preserve"> </w:delText>
          </w:r>
          <w:r w:rsidRPr="00170450" w:rsidDel="00E53BD0">
            <w:rPr>
              <w:rFonts w:ascii="Arial" w:hAnsi="Arial" w:cs="Arial"/>
              <w:b/>
              <w:bCs/>
              <w:rPrChange w:id="4634" w:author="yiyao zhang" w:date="2021-01-06T16:23:00Z">
                <w:rPr>
                  <w:b/>
                  <w:bCs/>
                </w:rPr>
              </w:rPrChange>
            </w:rPr>
            <w:delText>336</w:delText>
          </w:r>
          <w:r w:rsidRPr="00170450" w:rsidDel="00E53BD0">
            <w:rPr>
              <w:rFonts w:ascii="Arial" w:hAnsi="Arial" w:cs="Arial"/>
              <w:rPrChange w:id="4635" w:author="yiyao zhang" w:date="2021-01-06T16:23:00Z">
                <w:rPr/>
              </w:rPrChange>
            </w:rPr>
            <w:delText xml:space="preserve">, 1454–1458 (2012). </w:delText>
          </w:r>
        </w:del>
      </w:moveTo>
    </w:p>
    <w:p w14:paraId="0558CEFB" w14:textId="15988C2D" w:rsidR="009544D5" w:rsidRPr="00170450" w:rsidDel="00E53BD0" w:rsidRDefault="009544D5">
      <w:pPr>
        <w:rPr>
          <w:del w:id="4636" w:author="Cao Liang" w:date="2021-01-05T10:52:00Z"/>
          <w:moveTo w:id="4637" w:author="Cao Liang" w:date="2021-01-05T10:26:00Z"/>
          <w:rFonts w:ascii="Arial" w:hAnsi="Arial" w:cs="Arial"/>
          <w:rPrChange w:id="4638" w:author="yiyao zhang" w:date="2021-01-06T16:23:00Z">
            <w:rPr>
              <w:del w:id="4639" w:author="Cao Liang" w:date="2021-01-05T10:52:00Z"/>
              <w:moveTo w:id="4640" w:author="Cao Liang" w:date="2021-01-05T10:26:00Z"/>
            </w:rPr>
          </w:rPrChange>
        </w:rPr>
        <w:pPrChange w:id="4641" w:author="Cao Liang" w:date="2021-01-05T10:53:00Z">
          <w:pPr>
            <w:pStyle w:val="ListParagraph"/>
            <w:numPr>
              <w:numId w:val="13"/>
            </w:numPr>
            <w:spacing w:after="240" w:line="360" w:lineRule="auto"/>
            <w:ind w:hanging="360"/>
          </w:pPr>
        </w:pPrChange>
      </w:pPr>
      <w:moveTo w:id="4642" w:author="Cao Liang" w:date="2021-01-05T10:26:00Z">
        <w:del w:id="4643" w:author="Cao Liang" w:date="2021-01-05T10:52:00Z">
          <w:r w:rsidRPr="00170450" w:rsidDel="00E53BD0">
            <w:rPr>
              <w:rFonts w:ascii="Arial" w:hAnsi="Arial" w:cs="Arial"/>
              <w:rPrChange w:id="4644" w:author="yiyao zhang" w:date="2021-01-06T16:23:00Z">
                <w:rPr/>
              </w:rPrChange>
            </w:rPr>
            <w:delText xml:space="preserve">A Fernández-Ruiz, et al., Long-duration hippocampal sharp wave ripples improve memory. </w:delText>
          </w:r>
          <w:r w:rsidRPr="00170450" w:rsidDel="00E53BD0">
            <w:rPr>
              <w:rFonts w:ascii="Arial" w:hAnsi="Arial" w:cs="Arial"/>
              <w:i/>
              <w:iCs/>
              <w:rPrChange w:id="4645" w:author="yiyao zhang" w:date="2021-01-06T16:23:00Z">
                <w:rPr>
                  <w:i/>
                  <w:iCs/>
                </w:rPr>
              </w:rPrChange>
            </w:rPr>
            <w:delText>Science</w:delText>
          </w:r>
          <w:r w:rsidRPr="00170450" w:rsidDel="00E53BD0">
            <w:rPr>
              <w:rFonts w:ascii="Arial" w:hAnsi="Arial" w:cs="Arial"/>
              <w:rPrChange w:id="4646" w:author="yiyao zhang" w:date="2021-01-06T16:23:00Z">
                <w:rPr/>
              </w:rPrChange>
            </w:rPr>
            <w:delText xml:space="preserve"> </w:delText>
          </w:r>
          <w:r w:rsidRPr="00170450" w:rsidDel="00E53BD0">
            <w:rPr>
              <w:rFonts w:ascii="Arial" w:hAnsi="Arial" w:cs="Arial"/>
              <w:b/>
              <w:bCs/>
              <w:rPrChange w:id="4647" w:author="yiyao zhang" w:date="2021-01-06T16:23:00Z">
                <w:rPr>
                  <w:b/>
                  <w:bCs/>
                </w:rPr>
              </w:rPrChange>
            </w:rPr>
            <w:delText>364</w:delText>
          </w:r>
          <w:r w:rsidRPr="00170450" w:rsidDel="00E53BD0">
            <w:rPr>
              <w:rFonts w:ascii="Arial" w:hAnsi="Arial" w:cs="Arial"/>
              <w:rPrChange w:id="4648" w:author="yiyao zhang" w:date="2021-01-06T16:23:00Z">
                <w:rPr/>
              </w:rPrChange>
            </w:rPr>
            <w:delText xml:space="preserve">, 1082–1086 (2019). </w:delText>
          </w:r>
        </w:del>
      </w:moveTo>
    </w:p>
    <w:p w14:paraId="3B091FB1" w14:textId="3E7B7CCD" w:rsidR="009544D5" w:rsidRPr="00170450" w:rsidDel="00E53BD0" w:rsidRDefault="009544D5">
      <w:pPr>
        <w:rPr>
          <w:del w:id="4649" w:author="Cao Liang" w:date="2021-01-05T10:52:00Z"/>
          <w:moveTo w:id="4650" w:author="Cao Liang" w:date="2021-01-05T10:26:00Z"/>
          <w:rFonts w:ascii="Arial" w:hAnsi="Arial" w:cs="Arial"/>
          <w:rPrChange w:id="4651" w:author="yiyao zhang" w:date="2021-01-06T16:23:00Z">
            <w:rPr>
              <w:del w:id="4652" w:author="Cao Liang" w:date="2021-01-05T10:52:00Z"/>
              <w:moveTo w:id="4653" w:author="Cao Liang" w:date="2021-01-05T10:26:00Z"/>
            </w:rPr>
          </w:rPrChange>
        </w:rPr>
        <w:pPrChange w:id="4654" w:author="Cao Liang" w:date="2021-01-05T10:53:00Z">
          <w:pPr>
            <w:pStyle w:val="ListParagraph"/>
            <w:numPr>
              <w:numId w:val="13"/>
            </w:numPr>
            <w:spacing w:after="240" w:line="360" w:lineRule="auto"/>
            <w:ind w:hanging="360"/>
          </w:pPr>
        </w:pPrChange>
      </w:pPr>
      <w:moveTo w:id="4655" w:author="Cao Liang" w:date="2021-01-05T10:26:00Z">
        <w:del w:id="4656" w:author="Cao Liang" w:date="2021-01-05T10:52:00Z">
          <w:r w:rsidRPr="00170450" w:rsidDel="00E53BD0">
            <w:rPr>
              <w:rFonts w:ascii="Arial" w:hAnsi="Arial" w:cs="Arial"/>
              <w:rPrChange w:id="4657" w:author="yiyao zhang" w:date="2021-01-06T16:23:00Z">
                <w:rPr/>
              </w:rPrChange>
            </w:rPr>
            <w:delText xml:space="preserve">M Jing, et al., An optimized acetylcholine sensor for monitoring in vivo cholinergic activity. </w:delText>
          </w:r>
          <w:r w:rsidRPr="00170450" w:rsidDel="00E53BD0">
            <w:rPr>
              <w:rFonts w:ascii="Arial" w:hAnsi="Arial" w:cs="Arial"/>
              <w:i/>
              <w:iCs/>
              <w:rPrChange w:id="4658" w:author="yiyao zhang" w:date="2021-01-06T16:23:00Z">
                <w:rPr>
                  <w:i/>
                  <w:iCs/>
                </w:rPr>
              </w:rPrChange>
            </w:rPr>
            <w:delText xml:space="preserve">Nat. Method </w:delText>
          </w:r>
          <w:r w:rsidRPr="00170450" w:rsidDel="00E53BD0">
            <w:rPr>
              <w:rFonts w:ascii="Arial" w:hAnsi="Arial" w:cs="Arial"/>
              <w:b/>
              <w:bCs/>
              <w:rPrChange w:id="4659" w:author="yiyao zhang" w:date="2021-01-06T16:23:00Z">
                <w:rPr>
                  <w:b/>
                  <w:bCs/>
                </w:rPr>
              </w:rPrChange>
            </w:rPr>
            <w:delText>17</w:delText>
          </w:r>
          <w:r w:rsidRPr="00170450" w:rsidDel="00E53BD0">
            <w:rPr>
              <w:rFonts w:ascii="Arial" w:hAnsi="Arial" w:cs="Arial"/>
              <w:rPrChange w:id="4660" w:author="yiyao zhang" w:date="2021-01-06T16:23:00Z">
                <w:rPr/>
              </w:rPrChange>
            </w:rPr>
            <w:delText xml:space="preserve">, 1139-1146 (2020). </w:delText>
          </w:r>
        </w:del>
      </w:moveTo>
    </w:p>
    <w:p w14:paraId="68119F17" w14:textId="629D56C1" w:rsidR="009544D5" w:rsidRPr="00170450" w:rsidDel="00E53BD0" w:rsidRDefault="009544D5">
      <w:pPr>
        <w:rPr>
          <w:del w:id="4661" w:author="Cao Liang" w:date="2021-01-05T10:52:00Z"/>
          <w:moveTo w:id="4662" w:author="Cao Liang" w:date="2021-01-05T10:26:00Z"/>
          <w:rFonts w:ascii="Arial" w:hAnsi="Arial" w:cs="Arial"/>
          <w:rPrChange w:id="4663" w:author="yiyao zhang" w:date="2021-01-06T16:23:00Z">
            <w:rPr>
              <w:del w:id="4664" w:author="Cao Liang" w:date="2021-01-05T10:52:00Z"/>
              <w:moveTo w:id="4665" w:author="Cao Liang" w:date="2021-01-05T10:26:00Z"/>
            </w:rPr>
          </w:rPrChange>
        </w:rPr>
        <w:pPrChange w:id="4666" w:author="Cao Liang" w:date="2021-01-05T10:53:00Z">
          <w:pPr>
            <w:pStyle w:val="ListParagraph"/>
            <w:numPr>
              <w:numId w:val="13"/>
            </w:numPr>
            <w:spacing w:after="240" w:line="360" w:lineRule="auto"/>
            <w:ind w:hanging="360"/>
          </w:pPr>
        </w:pPrChange>
      </w:pPr>
      <w:moveTo w:id="4667" w:author="Cao Liang" w:date="2021-01-05T10:26:00Z">
        <w:del w:id="4668" w:author="Cao Liang" w:date="2021-01-05T10:52:00Z">
          <w:r w:rsidRPr="00170450" w:rsidDel="00E53BD0">
            <w:rPr>
              <w:rFonts w:ascii="Arial" w:hAnsi="Arial" w:cs="Arial"/>
              <w:rPrChange w:id="4669" w:author="yiyao zhang" w:date="2021-01-06T16:23:00Z">
                <w:rPr/>
              </w:rPrChange>
            </w:rPr>
            <w:delText xml:space="preserve">M Vandecasteele, et al., Optogenetic activation of septal cholinergic neurons suppresses sharp wave ripples and enhances theta oscillations in the hippocampus. </w:delText>
          </w:r>
          <w:r w:rsidRPr="00170450" w:rsidDel="00E53BD0">
            <w:rPr>
              <w:rFonts w:ascii="Arial" w:hAnsi="Arial" w:cs="Arial"/>
              <w:i/>
              <w:iCs/>
              <w:rPrChange w:id="4670" w:author="yiyao zhang" w:date="2021-01-06T16:23:00Z">
                <w:rPr>
                  <w:i/>
                  <w:iCs/>
                </w:rPr>
              </w:rPrChange>
            </w:rPr>
            <w:delText>Proc. Natl. Acad. Sci.</w:delText>
          </w:r>
          <w:r w:rsidRPr="00170450" w:rsidDel="00E53BD0">
            <w:rPr>
              <w:rFonts w:ascii="Arial" w:hAnsi="Arial" w:cs="Arial"/>
              <w:rPrChange w:id="4671" w:author="yiyao zhang" w:date="2021-01-06T16:23:00Z">
                <w:rPr/>
              </w:rPrChange>
            </w:rPr>
            <w:delText xml:space="preserve"> </w:delText>
          </w:r>
          <w:r w:rsidRPr="00170450" w:rsidDel="00E53BD0">
            <w:rPr>
              <w:rFonts w:ascii="Arial" w:hAnsi="Arial" w:cs="Arial"/>
              <w:b/>
              <w:bCs/>
              <w:rPrChange w:id="4672" w:author="yiyao zhang" w:date="2021-01-06T16:23:00Z">
                <w:rPr>
                  <w:b/>
                  <w:bCs/>
                </w:rPr>
              </w:rPrChange>
            </w:rPr>
            <w:delText>111</w:delText>
          </w:r>
          <w:r w:rsidRPr="00170450" w:rsidDel="00E53BD0">
            <w:rPr>
              <w:rFonts w:ascii="Arial" w:hAnsi="Arial" w:cs="Arial"/>
              <w:rPrChange w:id="4673" w:author="yiyao zhang" w:date="2021-01-06T16:23:00Z">
                <w:rPr/>
              </w:rPrChange>
            </w:rPr>
            <w:delText xml:space="preserve">, 13535–13540 (2014). </w:delText>
          </w:r>
        </w:del>
      </w:moveTo>
    </w:p>
    <w:p w14:paraId="071134BD" w14:textId="42DDD722" w:rsidR="009544D5" w:rsidRPr="00170450" w:rsidDel="00E53BD0" w:rsidRDefault="009544D5">
      <w:pPr>
        <w:rPr>
          <w:del w:id="4674" w:author="Cao Liang" w:date="2021-01-05T10:52:00Z"/>
          <w:moveTo w:id="4675" w:author="Cao Liang" w:date="2021-01-05T10:26:00Z"/>
          <w:rFonts w:ascii="Arial" w:hAnsi="Arial" w:cs="Arial"/>
          <w:rPrChange w:id="4676" w:author="yiyao zhang" w:date="2021-01-06T16:23:00Z">
            <w:rPr>
              <w:del w:id="4677" w:author="Cao Liang" w:date="2021-01-05T10:52:00Z"/>
              <w:moveTo w:id="4678" w:author="Cao Liang" w:date="2021-01-05T10:26:00Z"/>
            </w:rPr>
          </w:rPrChange>
        </w:rPr>
        <w:pPrChange w:id="4679" w:author="Cao Liang" w:date="2021-01-05T10:53:00Z">
          <w:pPr>
            <w:pStyle w:val="ListParagraph"/>
            <w:numPr>
              <w:numId w:val="13"/>
            </w:numPr>
            <w:spacing w:after="240" w:line="360" w:lineRule="auto"/>
            <w:ind w:hanging="360"/>
          </w:pPr>
        </w:pPrChange>
      </w:pPr>
      <w:moveTo w:id="4680" w:author="Cao Liang" w:date="2021-01-05T10:26:00Z">
        <w:del w:id="4681" w:author="Cao Liang" w:date="2021-01-05T10:52:00Z">
          <w:r w:rsidRPr="00170450" w:rsidDel="00E53BD0">
            <w:rPr>
              <w:rFonts w:ascii="Arial" w:hAnsi="Arial" w:cs="Arial"/>
              <w:rPrChange w:id="4682" w:author="yiyao zhang" w:date="2021-01-06T16:23:00Z">
                <w:rPr/>
              </w:rPrChange>
            </w:rPr>
            <w:delText xml:space="preserve">H Zhou, et al., Cholinergic modulation of hippocampal calcium activity across the sleep-wake cycle. </w:delText>
          </w:r>
          <w:r w:rsidRPr="00170450" w:rsidDel="00E53BD0">
            <w:rPr>
              <w:rFonts w:ascii="Arial" w:hAnsi="Arial" w:cs="Arial"/>
              <w:i/>
              <w:iCs/>
              <w:rPrChange w:id="4683" w:author="yiyao zhang" w:date="2021-01-06T16:23:00Z">
                <w:rPr>
                  <w:i/>
                  <w:iCs/>
                </w:rPr>
              </w:rPrChange>
            </w:rPr>
            <w:delText>Elife</w:delText>
          </w:r>
          <w:r w:rsidRPr="00170450" w:rsidDel="00E53BD0">
            <w:rPr>
              <w:rFonts w:ascii="Arial" w:hAnsi="Arial" w:cs="Arial"/>
              <w:rPrChange w:id="4684" w:author="yiyao zhang" w:date="2021-01-06T16:23:00Z">
                <w:rPr/>
              </w:rPrChange>
            </w:rPr>
            <w:delText xml:space="preserve"> </w:delText>
          </w:r>
          <w:r w:rsidRPr="00170450" w:rsidDel="00E53BD0">
            <w:rPr>
              <w:rFonts w:ascii="Arial" w:hAnsi="Arial" w:cs="Arial"/>
              <w:b/>
              <w:bCs/>
              <w:rPrChange w:id="4685" w:author="yiyao zhang" w:date="2021-01-06T16:23:00Z">
                <w:rPr>
                  <w:b/>
                  <w:bCs/>
                </w:rPr>
              </w:rPrChange>
            </w:rPr>
            <w:delText>8</w:delText>
          </w:r>
          <w:r w:rsidRPr="00170450" w:rsidDel="00E53BD0">
            <w:rPr>
              <w:rFonts w:ascii="Arial" w:hAnsi="Arial" w:cs="Arial"/>
              <w:rPrChange w:id="4686" w:author="yiyao zhang" w:date="2021-01-06T16:23:00Z">
                <w:rPr/>
              </w:rPrChange>
            </w:rPr>
            <w:delText xml:space="preserve">, e39777 (2019). </w:delText>
          </w:r>
        </w:del>
      </w:moveTo>
    </w:p>
    <w:p w14:paraId="3A20E20B" w14:textId="22258E92" w:rsidR="009544D5" w:rsidRPr="00170450" w:rsidDel="00E53BD0" w:rsidRDefault="009544D5">
      <w:pPr>
        <w:rPr>
          <w:del w:id="4687" w:author="Cao Liang" w:date="2021-01-05T10:52:00Z"/>
          <w:moveTo w:id="4688" w:author="Cao Liang" w:date="2021-01-05T10:26:00Z"/>
          <w:rFonts w:ascii="Arial" w:hAnsi="Arial" w:cs="Arial"/>
          <w:rPrChange w:id="4689" w:author="yiyao zhang" w:date="2021-01-06T16:23:00Z">
            <w:rPr>
              <w:del w:id="4690" w:author="Cao Liang" w:date="2021-01-05T10:52:00Z"/>
              <w:moveTo w:id="4691" w:author="Cao Liang" w:date="2021-01-05T10:26:00Z"/>
            </w:rPr>
          </w:rPrChange>
        </w:rPr>
        <w:pPrChange w:id="4692" w:author="Cao Liang" w:date="2021-01-05T10:53:00Z">
          <w:pPr>
            <w:pStyle w:val="ListParagraph"/>
            <w:numPr>
              <w:numId w:val="13"/>
            </w:numPr>
            <w:spacing w:after="240" w:line="360" w:lineRule="auto"/>
            <w:ind w:hanging="360"/>
          </w:pPr>
        </w:pPrChange>
      </w:pPr>
      <w:moveTo w:id="4693" w:author="Cao Liang" w:date="2021-01-05T10:26:00Z">
        <w:del w:id="4694" w:author="Cao Liang" w:date="2021-01-05T10:52:00Z">
          <w:r w:rsidRPr="00170450" w:rsidDel="00E53BD0">
            <w:rPr>
              <w:rFonts w:ascii="Arial" w:hAnsi="Arial" w:cs="Arial"/>
              <w:rPrChange w:id="4695" w:author="yiyao zhang" w:date="2021-01-06T16:23:00Z">
                <w:rPr/>
              </w:rPrChange>
            </w:rPr>
            <w:delText xml:space="preserve">X Ma, et al., The firing of theta state-related septal cholinergic neurons disrupt hippocampal ripple oscillations via muscarinic receptors. </w:delText>
          </w:r>
          <w:r w:rsidRPr="00170450" w:rsidDel="00E53BD0">
            <w:rPr>
              <w:rFonts w:ascii="Arial" w:hAnsi="Arial" w:cs="Arial"/>
              <w:i/>
              <w:iCs/>
              <w:rPrChange w:id="4696" w:author="yiyao zhang" w:date="2021-01-06T16:23:00Z">
                <w:rPr>
                  <w:i/>
                  <w:iCs/>
                </w:rPr>
              </w:rPrChange>
            </w:rPr>
            <w:delText>J. Neurosci</w:delText>
          </w:r>
          <w:r w:rsidRPr="00170450" w:rsidDel="00E53BD0">
            <w:rPr>
              <w:rFonts w:ascii="Arial" w:hAnsi="Arial" w:cs="Arial"/>
              <w:rPrChange w:id="4697" w:author="yiyao zhang" w:date="2021-01-06T16:23:00Z">
                <w:rPr/>
              </w:rPrChange>
            </w:rPr>
            <w:delText xml:space="preserve">. </w:delText>
          </w:r>
          <w:r w:rsidRPr="00170450" w:rsidDel="00E53BD0">
            <w:rPr>
              <w:rFonts w:ascii="Arial" w:hAnsi="Arial" w:cs="Arial"/>
              <w:b/>
              <w:bCs/>
              <w:rPrChange w:id="4698" w:author="yiyao zhang" w:date="2021-01-06T16:23:00Z">
                <w:rPr>
                  <w:b/>
                  <w:bCs/>
                </w:rPr>
              </w:rPrChange>
            </w:rPr>
            <w:delText>40</w:delText>
          </w:r>
          <w:r w:rsidRPr="00170450" w:rsidDel="00E53BD0">
            <w:rPr>
              <w:rFonts w:ascii="Arial" w:hAnsi="Arial" w:cs="Arial"/>
              <w:rPrChange w:id="4699" w:author="yiyao zhang" w:date="2021-01-06T16:23:00Z">
                <w:rPr/>
              </w:rPrChange>
            </w:rPr>
            <w:delText xml:space="preserve">, 3591–3603 (2020). </w:delText>
          </w:r>
        </w:del>
      </w:moveTo>
    </w:p>
    <w:p w14:paraId="1A8CA05B" w14:textId="54A38FFE" w:rsidR="009544D5" w:rsidRPr="00170450" w:rsidDel="00E53BD0" w:rsidRDefault="009544D5">
      <w:pPr>
        <w:rPr>
          <w:del w:id="4700" w:author="Cao Liang" w:date="2021-01-05T10:52:00Z"/>
          <w:moveTo w:id="4701" w:author="Cao Liang" w:date="2021-01-05T10:26:00Z"/>
          <w:rFonts w:ascii="Arial" w:hAnsi="Arial" w:cs="Arial"/>
          <w:rPrChange w:id="4702" w:author="yiyao zhang" w:date="2021-01-06T16:23:00Z">
            <w:rPr>
              <w:del w:id="4703" w:author="Cao Liang" w:date="2021-01-05T10:52:00Z"/>
              <w:moveTo w:id="4704" w:author="Cao Liang" w:date="2021-01-05T10:26:00Z"/>
            </w:rPr>
          </w:rPrChange>
        </w:rPr>
        <w:pPrChange w:id="4705" w:author="Cao Liang" w:date="2021-01-05T10:53:00Z">
          <w:pPr>
            <w:pStyle w:val="ListParagraph"/>
            <w:numPr>
              <w:numId w:val="13"/>
            </w:numPr>
            <w:spacing w:after="240" w:line="360" w:lineRule="auto"/>
            <w:ind w:hanging="360"/>
          </w:pPr>
        </w:pPrChange>
      </w:pPr>
      <w:moveTo w:id="4706" w:author="Cao Liang" w:date="2021-01-05T10:26:00Z">
        <w:del w:id="4707" w:author="Cao Liang" w:date="2021-01-05T10:52:00Z">
          <w:r w:rsidRPr="00170450" w:rsidDel="00E53BD0">
            <w:rPr>
              <w:rFonts w:ascii="Arial" w:hAnsi="Arial" w:cs="Arial"/>
              <w:rPrChange w:id="4708" w:author="yiyao zhang" w:date="2021-01-06T16:23:00Z">
                <w:rPr/>
              </w:rPrChange>
            </w:rPr>
            <w:delText xml:space="preserve">CH Vanderwolf, Hippocampal electrical activity and voluntary movement in the rat. Electroencephalogr. </w:delText>
          </w:r>
          <w:r w:rsidRPr="00170450" w:rsidDel="00E53BD0">
            <w:rPr>
              <w:rFonts w:ascii="Arial" w:hAnsi="Arial" w:cs="Arial"/>
              <w:i/>
              <w:iCs/>
              <w:rPrChange w:id="4709" w:author="yiyao zhang" w:date="2021-01-06T16:23:00Z">
                <w:rPr>
                  <w:i/>
                  <w:iCs/>
                </w:rPr>
              </w:rPrChange>
            </w:rPr>
            <w:delText>clinical neurophysiology</w:delText>
          </w:r>
          <w:r w:rsidRPr="00170450" w:rsidDel="00E53BD0">
            <w:rPr>
              <w:rFonts w:ascii="Arial" w:hAnsi="Arial" w:cs="Arial"/>
              <w:rPrChange w:id="4710" w:author="yiyao zhang" w:date="2021-01-06T16:23:00Z">
                <w:rPr/>
              </w:rPrChange>
            </w:rPr>
            <w:delText xml:space="preserve"> </w:delText>
          </w:r>
          <w:r w:rsidRPr="00170450" w:rsidDel="00E53BD0">
            <w:rPr>
              <w:rFonts w:ascii="Arial" w:hAnsi="Arial" w:cs="Arial"/>
              <w:b/>
              <w:bCs/>
              <w:rPrChange w:id="4711" w:author="yiyao zhang" w:date="2021-01-06T16:23:00Z">
                <w:rPr>
                  <w:b/>
                  <w:bCs/>
                </w:rPr>
              </w:rPrChange>
            </w:rPr>
            <w:delText>26</w:delText>
          </w:r>
          <w:r w:rsidRPr="00170450" w:rsidDel="00E53BD0">
            <w:rPr>
              <w:rFonts w:ascii="Arial" w:hAnsi="Arial" w:cs="Arial"/>
              <w:rPrChange w:id="4712" w:author="yiyao zhang" w:date="2021-01-06T16:23:00Z">
                <w:rPr/>
              </w:rPrChange>
            </w:rPr>
            <w:delText xml:space="preserve">, 407–418 (1969). </w:delText>
          </w:r>
        </w:del>
      </w:moveTo>
    </w:p>
    <w:p w14:paraId="1FF08D2A" w14:textId="2EC4C6AA" w:rsidR="009544D5" w:rsidRPr="00170450" w:rsidDel="00E53BD0" w:rsidRDefault="009544D5">
      <w:pPr>
        <w:rPr>
          <w:del w:id="4713" w:author="Cao Liang" w:date="2021-01-05T10:52:00Z"/>
          <w:moveTo w:id="4714" w:author="Cao Liang" w:date="2021-01-05T10:26:00Z"/>
          <w:rFonts w:ascii="Arial" w:hAnsi="Arial" w:cs="Arial"/>
          <w:rPrChange w:id="4715" w:author="yiyao zhang" w:date="2021-01-06T16:23:00Z">
            <w:rPr>
              <w:del w:id="4716" w:author="Cao Liang" w:date="2021-01-05T10:52:00Z"/>
              <w:moveTo w:id="4717" w:author="Cao Liang" w:date="2021-01-05T10:26:00Z"/>
            </w:rPr>
          </w:rPrChange>
        </w:rPr>
        <w:pPrChange w:id="4718" w:author="Cao Liang" w:date="2021-01-05T10:53:00Z">
          <w:pPr>
            <w:pStyle w:val="ListParagraph"/>
            <w:numPr>
              <w:numId w:val="13"/>
            </w:numPr>
            <w:spacing w:after="240" w:line="360" w:lineRule="auto"/>
            <w:ind w:hanging="360"/>
          </w:pPr>
        </w:pPrChange>
      </w:pPr>
      <w:moveTo w:id="4719" w:author="Cao Liang" w:date="2021-01-05T10:26:00Z">
        <w:del w:id="4720" w:author="Cao Liang" w:date="2021-01-05T10:52:00Z">
          <w:r w:rsidRPr="00170450" w:rsidDel="00E53BD0">
            <w:rPr>
              <w:rFonts w:ascii="Arial" w:hAnsi="Arial" w:cs="Arial"/>
              <w:rPrChange w:id="4721" w:author="yiyao zhang" w:date="2021-01-06T16:23:00Z">
                <w:rPr/>
              </w:rPrChange>
            </w:rPr>
            <w:delText xml:space="preserve">M Lovett-Barron, et al., Dendritic inhibition in the hippocampus supports fear learning. </w:delText>
          </w:r>
          <w:r w:rsidRPr="00170450" w:rsidDel="00E53BD0">
            <w:rPr>
              <w:rFonts w:ascii="Arial" w:hAnsi="Arial" w:cs="Arial"/>
              <w:i/>
              <w:iCs/>
              <w:rPrChange w:id="4722" w:author="yiyao zhang" w:date="2021-01-06T16:23:00Z">
                <w:rPr>
                  <w:i/>
                  <w:iCs/>
                </w:rPr>
              </w:rPrChange>
            </w:rPr>
            <w:delText>Science</w:delText>
          </w:r>
          <w:r w:rsidRPr="00170450" w:rsidDel="00E53BD0">
            <w:rPr>
              <w:rFonts w:ascii="Arial" w:hAnsi="Arial" w:cs="Arial"/>
              <w:rPrChange w:id="4723" w:author="yiyao zhang" w:date="2021-01-06T16:23:00Z">
                <w:rPr/>
              </w:rPrChange>
            </w:rPr>
            <w:delText xml:space="preserve"> </w:delText>
          </w:r>
          <w:r w:rsidRPr="00170450" w:rsidDel="00E53BD0">
            <w:rPr>
              <w:rFonts w:ascii="Arial" w:hAnsi="Arial" w:cs="Arial"/>
              <w:b/>
              <w:bCs/>
              <w:i/>
              <w:iCs/>
              <w:rPrChange w:id="4724" w:author="yiyao zhang" w:date="2021-01-06T16:23:00Z">
                <w:rPr>
                  <w:b/>
                  <w:bCs/>
                  <w:i/>
                  <w:iCs/>
                </w:rPr>
              </w:rPrChange>
            </w:rPr>
            <w:delText>343</w:delText>
          </w:r>
          <w:r w:rsidRPr="00170450" w:rsidDel="00E53BD0">
            <w:rPr>
              <w:rFonts w:ascii="Arial" w:hAnsi="Arial" w:cs="Arial"/>
              <w:rPrChange w:id="4725" w:author="yiyao zhang" w:date="2021-01-06T16:23:00Z">
                <w:rPr/>
              </w:rPrChange>
            </w:rPr>
            <w:delText>, 857–863 (2014).</w:delText>
          </w:r>
        </w:del>
      </w:moveTo>
    </w:p>
    <w:p w14:paraId="6A645062" w14:textId="2DBCC6BB" w:rsidR="009544D5" w:rsidRPr="00170450" w:rsidDel="00E53BD0" w:rsidRDefault="009544D5">
      <w:pPr>
        <w:rPr>
          <w:del w:id="4726" w:author="Cao Liang" w:date="2021-01-05T10:52:00Z"/>
          <w:moveTo w:id="4727" w:author="Cao Liang" w:date="2021-01-05T10:26:00Z"/>
          <w:rFonts w:ascii="Arial" w:hAnsi="Arial" w:cs="Arial"/>
          <w:rPrChange w:id="4728" w:author="yiyao zhang" w:date="2021-01-06T16:23:00Z">
            <w:rPr>
              <w:del w:id="4729" w:author="Cao Liang" w:date="2021-01-05T10:52:00Z"/>
              <w:moveTo w:id="4730" w:author="Cao Liang" w:date="2021-01-05T10:26:00Z"/>
            </w:rPr>
          </w:rPrChange>
        </w:rPr>
        <w:pPrChange w:id="4731" w:author="Cao Liang" w:date="2021-01-05T10:53:00Z">
          <w:pPr>
            <w:pStyle w:val="ListParagraph"/>
            <w:numPr>
              <w:numId w:val="13"/>
            </w:numPr>
            <w:spacing w:after="240" w:line="360" w:lineRule="auto"/>
            <w:ind w:hanging="360"/>
          </w:pPr>
        </w:pPrChange>
      </w:pPr>
      <w:moveTo w:id="4732" w:author="Cao Liang" w:date="2021-01-05T10:26:00Z">
        <w:del w:id="4733" w:author="Cao Liang" w:date="2021-01-05T10:52:00Z">
          <w:r w:rsidRPr="00170450" w:rsidDel="00E53BD0">
            <w:rPr>
              <w:rFonts w:ascii="Arial" w:hAnsi="Arial" w:cs="Arial"/>
              <w:rPrChange w:id="4734" w:author="yiyao zhang" w:date="2021-01-06T16:23:00Z">
                <w:rPr/>
              </w:rPrChange>
            </w:rPr>
            <w:delText xml:space="preserve">H Zhang, SC Lin, MA Nicolelis, Spatiotemporal coupling between hippocampal acetylcholine release and theta oscillations in vivo. </w:delText>
          </w:r>
          <w:r w:rsidRPr="00170450" w:rsidDel="00E53BD0">
            <w:rPr>
              <w:rFonts w:ascii="Arial" w:hAnsi="Arial" w:cs="Arial"/>
              <w:i/>
              <w:iCs/>
              <w:rPrChange w:id="4735" w:author="yiyao zhang" w:date="2021-01-06T16:23:00Z">
                <w:rPr>
                  <w:i/>
                  <w:iCs/>
                </w:rPr>
              </w:rPrChange>
            </w:rPr>
            <w:delText>J. Neurosci</w:delText>
          </w:r>
          <w:r w:rsidRPr="00170450" w:rsidDel="00E53BD0">
            <w:rPr>
              <w:rFonts w:ascii="Arial" w:hAnsi="Arial" w:cs="Arial"/>
              <w:rPrChange w:id="4736" w:author="yiyao zhang" w:date="2021-01-06T16:23:00Z">
                <w:rPr/>
              </w:rPrChange>
            </w:rPr>
            <w:delText xml:space="preserve">. </w:delText>
          </w:r>
          <w:r w:rsidRPr="00170450" w:rsidDel="00E53BD0">
            <w:rPr>
              <w:rFonts w:ascii="Arial" w:hAnsi="Arial" w:cs="Arial"/>
              <w:b/>
              <w:bCs/>
              <w:rPrChange w:id="4737" w:author="yiyao zhang" w:date="2021-01-06T16:23:00Z">
                <w:rPr>
                  <w:b/>
                  <w:bCs/>
                </w:rPr>
              </w:rPrChange>
            </w:rPr>
            <w:delText>30</w:delText>
          </w:r>
          <w:r w:rsidRPr="00170450" w:rsidDel="00E53BD0">
            <w:rPr>
              <w:rFonts w:ascii="Arial" w:hAnsi="Arial" w:cs="Arial"/>
              <w:rPrChange w:id="4738" w:author="yiyao zhang" w:date="2021-01-06T16:23:00Z">
                <w:rPr/>
              </w:rPrChange>
            </w:rPr>
            <w:delText>, 13431–13440 (2010).</w:delText>
          </w:r>
        </w:del>
      </w:moveTo>
    </w:p>
    <w:p w14:paraId="256CAE6C" w14:textId="205846A5" w:rsidR="009544D5" w:rsidRPr="00170450" w:rsidDel="00E53BD0" w:rsidRDefault="009544D5">
      <w:pPr>
        <w:rPr>
          <w:del w:id="4739" w:author="Cao Liang" w:date="2021-01-05T10:52:00Z"/>
          <w:moveTo w:id="4740" w:author="Cao Liang" w:date="2021-01-05T10:26:00Z"/>
          <w:rFonts w:ascii="Arial" w:hAnsi="Arial" w:cs="Arial"/>
          <w:rPrChange w:id="4741" w:author="yiyao zhang" w:date="2021-01-06T16:23:00Z">
            <w:rPr>
              <w:del w:id="4742" w:author="Cao Liang" w:date="2021-01-05T10:52:00Z"/>
              <w:moveTo w:id="4743" w:author="Cao Liang" w:date="2021-01-05T10:26:00Z"/>
            </w:rPr>
          </w:rPrChange>
        </w:rPr>
        <w:pPrChange w:id="4744" w:author="Cao Liang" w:date="2021-01-05T10:53:00Z">
          <w:pPr>
            <w:pStyle w:val="ListParagraph"/>
            <w:numPr>
              <w:numId w:val="13"/>
            </w:numPr>
            <w:spacing w:after="240" w:line="360" w:lineRule="auto"/>
            <w:ind w:hanging="360"/>
          </w:pPr>
        </w:pPrChange>
      </w:pPr>
      <w:moveTo w:id="4745" w:author="Cao Liang" w:date="2021-01-05T10:26:00Z">
        <w:del w:id="4746" w:author="Cao Liang" w:date="2021-01-05T10:52:00Z">
          <w:r w:rsidRPr="00170450" w:rsidDel="00E53BD0">
            <w:rPr>
              <w:rFonts w:ascii="Arial" w:hAnsi="Arial" w:cs="Arial"/>
              <w:rPrChange w:id="4747" w:author="yiyao zhang" w:date="2021-01-06T16:23:00Z">
                <w:rPr/>
              </w:rPrChange>
            </w:rPr>
            <w:delText xml:space="preserve">LM Teles-Grilo Ruivo, et al., Coordinated acetylcholine release in prefrontal cortex and hippocampus is associated with arousal and reward on distinct timescales. </w:delText>
          </w:r>
          <w:r w:rsidRPr="00170450" w:rsidDel="00E53BD0">
            <w:rPr>
              <w:rFonts w:ascii="Arial" w:hAnsi="Arial" w:cs="Arial"/>
              <w:i/>
              <w:iCs/>
              <w:rPrChange w:id="4748" w:author="yiyao zhang" w:date="2021-01-06T16:23:00Z">
                <w:rPr>
                  <w:i/>
                  <w:iCs/>
                </w:rPr>
              </w:rPrChange>
            </w:rPr>
            <w:delText>Cell reports</w:delText>
          </w:r>
          <w:r w:rsidRPr="00170450" w:rsidDel="00E53BD0">
            <w:rPr>
              <w:rFonts w:ascii="Arial" w:hAnsi="Arial" w:cs="Arial"/>
              <w:rPrChange w:id="4749" w:author="yiyao zhang" w:date="2021-01-06T16:23:00Z">
                <w:rPr/>
              </w:rPrChange>
            </w:rPr>
            <w:delText xml:space="preserve"> </w:delText>
          </w:r>
          <w:r w:rsidRPr="00170450" w:rsidDel="00E53BD0">
            <w:rPr>
              <w:rFonts w:ascii="Arial" w:hAnsi="Arial" w:cs="Arial"/>
              <w:b/>
              <w:bCs/>
              <w:rPrChange w:id="4750" w:author="yiyao zhang" w:date="2021-01-06T16:23:00Z">
                <w:rPr>
                  <w:b/>
                  <w:bCs/>
                </w:rPr>
              </w:rPrChange>
            </w:rPr>
            <w:delText>18</w:delText>
          </w:r>
          <w:r w:rsidRPr="00170450" w:rsidDel="00E53BD0">
            <w:rPr>
              <w:rFonts w:ascii="Arial" w:hAnsi="Arial" w:cs="Arial"/>
              <w:rPrChange w:id="4751" w:author="yiyao zhang" w:date="2021-01-06T16:23:00Z">
                <w:rPr/>
              </w:rPrChange>
            </w:rPr>
            <w:delText xml:space="preserve">, 905–917 (2017). </w:delText>
          </w:r>
        </w:del>
      </w:moveTo>
    </w:p>
    <w:p w14:paraId="556C3183" w14:textId="1978BD7F" w:rsidR="009544D5" w:rsidRPr="00170450" w:rsidDel="00E53BD0" w:rsidRDefault="009544D5">
      <w:pPr>
        <w:rPr>
          <w:del w:id="4752" w:author="Cao Liang" w:date="2021-01-05T10:52:00Z"/>
          <w:moveTo w:id="4753" w:author="Cao Liang" w:date="2021-01-05T10:26:00Z"/>
          <w:rFonts w:ascii="Arial" w:hAnsi="Arial" w:cs="Arial"/>
          <w:rPrChange w:id="4754" w:author="yiyao zhang" w:date="2021-01-06T16:23:00Z">
            <w:rPr>
              <w:del w:id="4755" w:author="Cao Liang" w:date="2021-01-05T10:52:00Z"/>
              <w:moveTo w:id="4756" w:author="Cao Liang" w:date="2021-01-05T10:26:00Z"/>
            </w:rPr>
          </w:rPrChange>
        </w:rPr>
        <w:pPrChange w:id="4757" w:author="Cao Liang" w:date="2021-01-05T10:53:00Z">
          <w:pPr>
            <w:pStyle w:val="ListParagraph"/>
            <w:numPr>
              <w:numId w:val="13"/>
            </w:numPr>
            <w:spacing w:after="240" w:line="360" w:lineRule="auto"/>
            <w:ind w:hanging="360"/>
          </w:pPr>
        </w:pPrChange>
      </w:pPr>
      <w:moveTo w:id="4758" w:author="Cao Liang" w:date="2021-01-05T10:26:00Z">
        <w:del w:id="4759" w:author="Cao Liang" w:date="2021-01-05T10:52:00Z">
          <w:r w:rsidRPr="00170450" w:rsidDel="00E53BD0">
            <w:rPr>
              <w:rFonts w:ascii="Arial" w:hAnsi="Arial" w:cs="Arial"/>
              <w:rPrChange w:id="4760" w:author="yiyao zhang" w:date="2021-01-06T16:23:00Z">
                <w:rPr/>
              </w:rPrChange>
            </w:rPr>
            <w:delText xml:space="preserve">F Marrosu, et al., Microdialysis measurement of cortical and hippocampal acetylcholine release during sleep-wake cycle in freely moving cats. </w:delText>
          </w:r>
          <w:r w:rsidRPr="00170450" w:rsidDel="00E53BD0">
            <w:rPr>
              <w:rFonts w:ascii="Arial" w:hAnsi="Arial" w:cs="Arial"/>
              <w:i/>
              <w:iCs/>
              <w:rPrChange w:id="4761" w:author="yiyao zhang" w:date="2021-01-06T16:23:00Z">
                <w:rPr>
                  <w:i/>
                  <w:iCs/>
                </w:rPr>
              </w:rPrChange>
            </w:rPr>
            <w:delText>Brain research</w:delText>
          </w:r>
          <w:r w:rsidRPr="00170450" w:rsidDel="00E53BD0">
            <w:rPr>
              <w:rFonts w:ascii="Arial" w:hAnsi="Arial" w:cs="Arial"/>
              <w:rPrChange w:id="4762" w:author="yiyao zhang" w:date="2021-01-06T16:23:00Z">
                <w:rPr/>
              </w:rPrChange>
            </w:rPr>
            <w:delText xml:space="preserve"> </w:delText>
          </w:r>
          <w:r w:rsidRPr="00170450" w:rsidDel="00E53BD0">
            <w:rPr>
              <w:rFonts w:ascii="Arial" w:hAnsi="Arial" w:cs="Arial"/>
              <w:b/>
              <w:bCs/>
              <w:rPrChange w:id="4763" w:author="yiyao zhang" w:date="2021-01-06T16:23:00Z">
                <w:rPr>
                  <w:b/>
                  <w:bCs/>
                </w:rPr>
              </w:rPrChange>
            </w:rPr>
            <w:delText>671</w:delText>
          </w:r>
          <w:r w:rsidRPr="00170450" w:rsidDel="00E53BD0">
            <w:rPr>
              <w:rFonts w:ascii="Arial" w:hAnsi="Arial" w:cs="Arial"/>
              <w:rPrChange w:id="4764" w:author="yiyao zhang" w:date="2021-01-06T16:23:00Z">
                <w:rPr/>
              </w:rPrChange>
            </w:rPr>
            <w:delText>, 329–332 (1995).</w:delText>
          </w:r>
        </w:del>
      </w:moveTo>
    </w:p>
    <w:p w14:paraId="32B444FC" w14:textId="4DCB57E1" w:rsidR="009544D5" w:rsidRPr="00170450" w:rsidDel="00E53BD0" w:rsidRDefault="009544D5">
      <w:pPr>
        <w:rPr>
          <w:del w:id="4765" w:author="Cao Liang" w:date="2021-01-05T10:52:00Z"/>
          <w:moveTo w:id="4766" w:author="Cao Liang" w:date="2021-01-05T10:26:00Z"/>
          <w:rFonts w:ascii="Arial" w:hAnsi="Arial" w:cs="Arial"/>
          <w:rPrChange w:id="4767" w:author="yiyao zhang" w:date="2021-01-06T16:23:00Z">
            <w:rPr>
              <w:del w:id="4768" w:author="Cao Liang" w:date="2021-01-05T10:52:00Z"/>
              <w:moveTo w:id="4769" w:author="Cao Liang" w:date="2021-01-05T10:26:00Z"/>
            </w:rPr>
          </w:rPrChange>
        </w:rPr>
        <w:pPrChange w:id="4770" w:author="Cao Liang" w:date="2021-01-05T10:53:00Z">
          <w:pPr>
            <w:pStyle w:val="ListParagraph"/>
            <w:numPr>
              <w:numId w:val="13"/>
            </w:numPr>
            <w:spacing w:after="240" w:line="360" w:lineRule="auto"/>
            <w:ind w:hanging="360"/>
          </w:pPr>
        </w:pPrChange>
      </w:pPr>
      <w:moveTo w:id="4771" w:author="Cao Liang" w:date="2021-01-05T10:26:00Z">
        <w:del w:id="4772" w:author="Cao Liang" w:date="2021-01-05T10:52:00Z">
          <w:r w:rsidRPr="00170450" w:rsidDel="00E53BD0">
            <w:rPr>
              <w:rFonts w:ascii="Arial" w:hAnsi="Arial" w:cs="Arial"/>
              <w:rPrChange w:id="4773" w:author="yiyao zhang" w:date="2021-01-06T16:23:00Z">
                <w:rPr/>
              </w:rPrChange>
            </w:rPr>
            <w:delText xml:space="preserve">SF Owen, MH Liu, AC Kreitzer, Thermal constraints on in vivo optogenetic manipulations. </w:delText>
          </w:r>
          <w:r w:rsidRPr="00170450" w:rsidDel="00E53BD0">
            <w:rPr>
              <w:rFonts w:ascii="Arial" w:hAnsi="Arial" w:cs="Arial"/>
              <w:i/>
              <w:iCs/>
              <w:rPrChange w:id="4774" w:author="yiyao zhang" w:date="2021-01-06T16:23:00Z">
                <w:rPr>
                  <w:i/>
                  <w:iCs/>
                </w:rPr>
              </w:rPrChange>
            </w:rPr>
            <w:delText>Nat. neuroscience</w:delText>
          </w:r>
          <w:r w:rsidRPr="00170450" w:rsidDel="00E53BD0">
            <w:rPr>
              <w:rFonts w:ascii="Arial" w:hAnsi="Arial" w:cs="Arial"/>
              <w:rPrChange w:id="4775" w:author="yiyao zhang" w:date="2021-01-06T16:23:00Z">
                <w:rPr/>
              </w:rPrChange>
            </w:rPr>
            <w:delText xml:space="preserve"> </w:delText>
          </w:r>
          <w:r w:rsidRPr="00170450" w:rsidDel="00E53BD0">
            <w:rPr>
              <w:rFonts w:ascii="Arial" w:hAnsi="Arial" w:cs="Arial"/>
              <w:b/>
              <w:bCs/>
              <w:rPrChange w:id="4776" w:author="yiyao zhang" w:date="2021-01-06T16:23:00Z">
                <w:rPr>
                  <w:b/>
                  <w:bCs/>
                </w:rPr>
              </w:rPrChange>
            </w:rPr>
            <w:delText>22</w:delText>
          </w:r>
          <w:r w:rsidRPr="00170450" w:rsidDel="00E53BD0">
            <w:rPr>
              <w:rFonts w:ascii="Arial" w:hAnsi="Arial" w:cs="Arial"/>
              <w:rPrChange w:id="4777" w:author="yiyao zhang" w:date="2021-01-06T16:23:00Z">
                <w:rPr/>
              </w:rPrChange>
            </w:rPr>
            <w:delText xml:space="preserve">, 1061–1065 (2019). </w:delText>
          </w:r>
        </w:del>
      </w:moveTo>
    </w:p>
    <w:p w14:paraId="48C73B95" w14:textId="751FD4F6" w:rsidR="009544D5" w:rsidRPr="00170450" w:rsidDel="00E53BD0" w:rsidRDefault="009544D5">
      <w:pPr>
        <w:rPr>
          <w:del w:id="4778" w:author="Cao Liang" w:date="2021-01-05T10:52:00Z"/>
          <w:moveTo w:id="4779" w:author="Cao Liang" w:date="2021-01-05T10:26:00Z"/>
          <w:rFonts w:ascii="Arial" w:hAnsi="Arial" w:cs="Arial"/>
          <w:rPrChange w:id="4780" w:author="yiyao zhang" w:date="2021-01-06T16:23:00Z">
            <w:rPr>
              <w:del w:id="4781" w:author="Cao Liang" w:date="2021-01-05T10:52:00Z"/>
              <w:moveTo w:id="4782" w:author="Cao Liang" w:date="2021-01-05T10:26:00Z"/>
            </w:rPr>
          </w:rPrChange>
        </w:rPr>
        <w:pPrChange w:id="4783" w:author="Cao Liang" w:date="2021-01-05T10:53:00Z">
          <w:pPr>
            <w:pStyle w:val="ListParagraph"/>
            <w:numPr>
              <w:numId w:val="13"/>
            </w:numPr>
            <w:spacing w:after="240" w:line="360" w:lineRule="auto"/>
            <w:ind w:hanging="360"/>
          </w:pPr>
        </w:pPrChange>
      </w:pPr>
      <w:moveTo w:id="4784" w:author="Cao Liang" w:date="2021-01-05T10:26:00Z">
        <w:del w:id="4785" w:author="Cao Liang" w:date="2021-01-05T10:52:00Z">
          <w:r w:rsidRPr="00170450" w:rsidDel="00E53BD0">
            <w:rPr>
              <w:rFonts w:ascii="Arial" w:hAnsi="Arial" w:cs="Arial"/>
              <w:rPrChange w:id="4786" w:author="yiyao zhang" w:date="2021-01-06T16:23:00Z">
                <w:rPr/>
              </w:rPrChange>
            </w:rPr>
            <w:delText xml:space="preserve">E Awh, EK Vogel, SH Oh, Interactions between attention and working memory. </w:delText>
          </w:r>
          <w:r w:rsidRPr="00170450" w:rsidDel="00E53BD0">
            <w:rPr>
              <w:rFonts w:ascii="Arial" w:hAnsi="Arial" w:cs="Arial"/>
              <w:i/>
              <w:iCs/>
              <w:rPrChange w:id="4787" w:author="yiyao zhang" w:date="2021-01-06T16:23:00Z">
                <w:rPr>
                  <w:i/>
                  <w:iCs/>
                </w:rPr>
              </w:rPrChange>
            </w:rPr>
            <w:delText>Neuroscience</w:delText>
          </w:r>
          <w:r w:rsidRPr="00170450" w:rsidDel="00E53BD0">
            <w:rPr>
              <w:rFonts w:ascii="Arial" w:hAnsi="Arial" w:cs="Arial"/>
              <w:rPrChange w:id="4788" w:author="yiyao zhang" w:date="2021-01-06T16:23:00Z">
                <w:rPr/>
              </w:rPrChange>
            </w:rPr>
            <w:delText xml:space="preserve"> </w:delText>
          </w:r>
          <w:r w:rsidRPr="00170450" w:rsidDel="00E53BD0">
            <w:rPr>
              <w:rFonts w:ascii="Arial" w:hAnsi="Arial" w:cs="Arial"/>
              <w:b/>
              <w:bCs/>
              <w:rPrChange w:id="4789" w:author="yiyao zhang" w:date="2021-01-06T16:23:00Z">
                <w:rPr>
                  <w:b/>
                  <w:bCs/>
                </w:rPr>
              </w:rPrChange>
            </w:rPr>
            <w:delText>139</w:delText>
          </w:r>
          <w:r w:rsidRPr="00170450" w:rsidDel="00E53BD0">
            <w:rPr>
              <w:rFonts w:ascii="Arial" w:hAnsi="Arial" w:cs="Arial"/>
              <w:rPrChange w:id="4790" w:author="yiyao zhang" w:date="2021-01-06T16:23:00Z">
                <w:rPr/>
              </w:rPrChange>
            </w:rPr>
            <w:delText xml:space="preserve">, 201–208 (2006). </w:delText>
          </w:r>
        </w:del>
      </w:moveTo>
    </w:p>
    <w:p w14:paraId="1E459A46" w14:textId="3EAD7B88" w:rsidR="009544D5" w:rsidRPr="00170450" w:rsidDel="00E53BD0" w:rsidRDefault="009544D5">
      <w:pPr>
        <w:rPr>
          <w:del w:id="4791" w:author="Cao Liang" w:date="2021-01-05T10:52:00Z"/>
          <w:moveTo w:id="4792" w:author="Cao Liang" w:date="2021-01-05T10:26:00Z"/>
          <w:rFonts w:ascii="Arial" w:hAnsi="Arial" w:cs="Arial"/>
          <w:rPrChange w:id="4793" w:author="yiyao zhang" w:date="2021-01-06T16:23:00Z">
            <w:rPr>
              <w:del w:id="4794" w:author="Cao Liang" w:date="2021-01-05T10:52:00Z"/>
              <w:moveTo w:id="4795" w:author="Cao Liang" w:date="2021-01-05T10:26:00Z"/>
            </w:rPr>
          </w:rPrChange>
        </w:rPr>
        <w:pPrChange w:id="4796" w:author="Cao Liang" w:date="2021-01-05T10:53:00Z">
          <w:pPr>
            <w:pStyle w:val="ListParagraph"/>
            <w:numPr>
              <w:numId w:val="13"/>
            </w:numPr>
            <w:spacing w:after="240" w:line="360" w:lineRule="auto"/>
            <w:ind w:hanging="360"/>
          </w:pPr>
        </w:pPrChange>
      </w:pPr>
      <w:moveTo w:id="4797" w:author="Cao Liang" w:date="2021-01-05T10:26:00Z">
        <w:del w:id="4798" w:author="Cao Liang" w:date="2021-01-05T10:52:00Z">
          <w:r w:rsidRPr="00170450" w:rsidDel="00E53BD0">
            <w:rPr>
              <w:rFonts w:ascii="Arial" w:hAnsi="Arial" w:cs="Arial"/>
              <w:rPrChange w:id="4799" w:author="yiyao zhang" w:date="2021-01-06T16:23:00Z">
                <w:rPr/>
              </w:rPrChange>
            </w:rPr>
            <w:delText xml:space="preserve">DJ Mitchell, N McNaughton, D Flanagan, IJ Kirk, Frontal-midline theta from the perspective of hippocampal “theta”. </w:delText>
          </w:r>
          <w:r w:rsidRPr="00170450" w:rsidDel="00E53BD0">
            <w:rPr>
              <w:rFonts w:ascii="Arial" w:hAnsi="Arial" w:cs="Arial"/>
              <w:i/>
              <w:iCs/>
              <w:rPrChange w:id="4800" w:author="yiyao zhang" w:date="2021-01-06T16:23:00Z">
                <w:rPr>
                  <w:i/>
                  <w:iCs/>
                </w:rPr>
              </w:rPrChange>
            </w:rPr>
            <w:delText>Prog. neurobiology</w:delText>
          </w:r>
          <w:r w:rsidRPr="00170450" w:rsidDel="00E53BD0">
            <w:rPr>
              <w:rFonts w:ascii="Arial" w:hAnsi="Arial" w:cs="Arial"/>
              <w:rPrChange w:id="4801" w:author="yiyao zhang" w:date="2021-01-06T16:23:00Z">
                <w:rPr/>
              </w:rPrChange>
            </w:rPr>
            <w:delText xml:space="preserve"> </w:delText>
          </w:r>
          <w:r w:rsidRPr="00170450" w:rsidDel="00E53BD0">
            <w:rPr>
              <w:rFonts w:ascii="Arial" w:hAnsi="Arial" w:cs="Arial"/>
              <w:b/>
              <w:bCs/>
              <w:rPrChange w:id="4802" w:author="yiyao zhang" w:date="2021-01-06T16:23:00Z">
                <w:rPr>
                  <w:b/>
                  <w:bCs/>
                </w:rPr>
              </w:rPrChange>
            </w:rPr>
            <w:delText>86</w:delText>
          </w:r>
          <w:r w:rsidRPr="00170450" w:rsidDel="00E53BD0">
            <w:rPr>
              <w:rFonts w:ascii="Arial" w:hAnsi="Arial" w:cs="Arial"/>
              <w:rPrChange w:id="4803" w:author="yiyao zhang" w:date="2021-01-06T16:23:00Z">
                <w:rPr/>
              </w:rPrChange>
            </w:rPr>
            <w:delText xml:space="preserve">, 156–185 (2008). </w:delText>
          </w:r>
        </w:del>
      </w:moveTo>
    </w:p>
    <w:p w14:paraId="6F3C2C6B" w14:textId="4982524F" w:rsidR="009544D5" w:rsidRPr="00170450" w:rsidDel="00E53BD0" w:rsidRDefault="009544D5">
      <w:pPr>
        <w:rPr>
          <w:del w:id="4804" w:author="Cao Liang" w:date="2021-01-05T10:52:00Z"/>
          <w:moveTo w:id="4805" w:author="Cao Liang" w:date="2021-01-05T10:26:00Z"/>
          <w:rFonts w:ascii="Arial" w:hAnsi="Arial" w:cs="Arial"/>
          <w:rPrChange w:id="4806" w:author="yiyao zhang" w:date="2021-01-06T16:23:00Z">
            <w:rPr>
              <w:del w:id="4807" w:author="Cao Liang" w:date="2021-01-05T10:52:00Z"/>
              <w:moveTo w:id="4808" w:author="Cao Liang" w:date="2021-01-05T10:26:00Z"/>
            </w:rPr>
          </w:rPrChange>
        </w:rPr>
        <w:pPrChange w:id="4809" w:author="Cao Liang" w:date="2021-01-05T10:53:00Z">
          <w:pPr>
            <w:pStyle w:val="ListParagraph"/>
            <w:numPr>
              <w:numId w:val="13"/>
            </w:numPr>
            <w:spacing w:after="240" w:line="360" w:lineRule="auto"/>
            <w:ind w:hanging="360"/>
          </w:pPr>
        </w:pPrChange>
      </w:pPr>
      <w:moveTo w:id="4810" w:author="Cao Liang" w:date="2021-01-05T10:26:00Z">
        <w:del w:id="4811" w:author="Cao Liang" w:date="2021-01-05T10:52:00Z">
          <w:r w:rsidRPr="00170450" w:rsidDel="00E53BD0">
            <w:rPr>
              <w:rFonts w:ascii="Arial" w:hAnsi="Arial" w:cs="Arial"/>
              <w:rPrChange w:id="4812" w:author="yiyao zhang" w:date="2021-01-06T16:23:00Z">
                <w:rPr/>
              </w:rPrChange>
            </w:rPr>
            <w:delText xml:space="preserve">S Raghavachari, et al., Theta oscillations in human cortex during a working-memory task: evidence for local generators. </w:delText>
          </w:r>
          <w:r w:rsidRPr="00170450" w:rsidDel="00E53BD0">
            <w:rPr>
              <w:rFonts w:ascii="Arial" w:hAnsi="Arial" w:cs="Arial"/>
              <w:i/>
              <w:iCs/>
              <w:rPrChange w:id="4813" w:author="yiyao zhang" w:date="2021-01-06T16:23:00Z">
                <w:rPr>
                  <w:i/>
                  <w:iCs/>
                </w:rPr>
              </w:rPrChange>
            </w:rPr>
            <w:delText>J. neurophysiology</w:delText>
          </w:r>
          <w:r w:rsidRPr="00170450" w:rsidDel="00E53BD0">
            <w:rPr>
              <w:rFonts w:ascii="Arial" w:hAnsi="Arial" w:cs="Arial"/>
              <w:rPrChange w:id="4814" w:author="yiyao zhang" w:date="2021-01-06T16:23:00Z">
                <w:rPr/>
              </w:rPrChange>
            </w:rPr>
            <w:delText xml:space="preserve"> </w:delText>
          </w:r>
          <w:r w:rsidRPr="00170450" w:rsidDel="00E53BD0">
            <w:rPr>
              <w:rFonts w:ascii="Arial" w:hAnsi="Arial" w:cs="Arial"/>
              <w:b/>
              <w:bCs/>
              <w:rPrChange w:id="4815" w:author="yiyao zhang" w:date="2021-01-06T16:23:00Z">
                <w:rPr>
                  <w:b/>
                  <w:bCs/>
                </w:rPr>
              </w:rPrChange>
            </w:rPr>
            <w:delText>95</w:delText>
          </w:r>
          <w:r w:rsidRPr="00170450" w:rsidDel="00E53BD0">
            <w:rPr>
              <w:rFonts w:ascii="Arial" w:hAnsi="Arial" w:cs="Arial"/>
              <w:rPrChange w:id="4816" w:author="yiyao zhang" w:date="2021-01-06T16:23:00Z">
                <w:rPr/>
              </w:rPrChange>
            </w:rPr>
            <w:delText xml:space="preserve">, 1630–1638 (2006). </w:delText>
          </w:r>
        </w:del>
      </w:moveTo>
    </w:p>
    <w:p w14:paraId="7280FF87" w14:textId="790C6957" w:rsidR="009544D5" w:rsidRPr="00170450" w:rsidDel="00E53BD0" w:rsidRDefault="009544D5">
      <w:pPr>
        <w:rPr>
          <w:del w:id="4817" w:author="Cao Liang" w:date="2021-01-05T10:52:00Z"/>
          <w:moveTo w:id="4818" w:author="Cao Liang" w:date="2021-01-05T10:26:00Z"/>
          <w:rFonts w:ascii="Arial" w:hAnsi="Arial" w:cs="Arial"/>
          <w:rPrChange w:id="4819" w:author="yiyao zhang" w:date="2021-01-06T16:23:00Z">
            <w:rPr>
              <w:del w:id="4820" w:author="Cao Liang" w:date="2021-01-05T10:52:00Z"/>
              <w:moveTo w:id="4821" w:author="Cao Liang" w:date="2021-01-05T10:26:00Z"/>
            </w:rPr>
          </w:rPrChange>
        </w:rPr>
        <w:pPrChange w:id="4822" w:author="Cao Liang" w:date="2021-01-05T10:53:00Z">
          <w:pPr>
            <w:pStyle w:val="ListParagraph"/>
            <w:numPr>
              <w:numId w:val="13"/>
            </w:numPr>
            <w:spacing w:after="240" w:line="360" w:lineRule="auto"/>
            <w:ind w:hanging="360"/>
          </w:pPr>
        </w:pPrChange>
      </w:pPr>
      <w:moveTo w:id="4823" w:author="Cao Liang" w:date="2021-01-05T10:26:00Z">
        <w:del w:id="4824" w:author="Cao Liang" w:date="2021-01-05T10:52:00Z">
          <w:r w:rsidRPr="00170450" w:rsidDel="00E53BD0">
            <w:rPr>
              <w:rFonts w:ascii="Arial" w:hAnsi="Arial" w:cs="Arial"/>
              <w:rPrChange w:id="4825" w:author="yiyao zhang" w:date="2021-01-06T16:23:00Z">
                <w:rPr/>
              </w:rPrChange>
            </w:rPr>
            <w:delText xml:space="preserve">G Buzsáki, LWS Leung, CH Vanderwolf, Cellular bases of hippocampal eeg in the behaving rat. </w:delText>
          </w:r>
          <w:r w:rsidRPr="00170450" w:rsidDel="00E53BD0">
            <w:rPr>
              <w:rFonts w:ascii="Arial" w:hAnsi="Arial" w:cs="Arial"/>
              <w:i/>
              <w:iCs/>
              <w:rPrChange w:id="4826" w:author="yiyao zhang" w:date="2021-01-06T16:23:00Z">
                <w:rPr>
                  <w:i/>
                  <w:iCs/>
                </w:rPr>
              </w:rPrChange>
            </w:rPr>
            <w:delText>Brain Res. Rev.</w:delText>
          </w:r>
          <w:r w:rsidRPr="00170450" w:rsidDel="00E53BD0">
            <w:rPr>
              <w:rFonts w:ascii="Arial" w:hAnsi="Arial" w:cs="Arial"/>
              <w:rPrChange w:id="4827" w:author="yiyao zhang" w:date="2021-01-06T16:23:00Z">
                <w:rPr/>
              </w:rPrChange>
            </w:rPr>
            <w:delText xml:space="preserve"> </w:delText>
          </w:r>
          <w:r w:rsidRPr="00170450" w:rsidDel="00E53BD0">
            <w:rPr>
              <w:rFonts w:ascii="Arial" w:hAnsi="Arial" w:cs="Arial"/>
              <w:b/>
              <w:bCs/>
              <w:rPrChange w:id="4828" w:author="yiyao zhang" w:date="2021-01-06T16:23:00Z">
                <w:rPr>
                  <w:b/>
                  <w:bCs/>
                </w:rPr>
              </w:rPrChange>
            </w:rPr>
            <w:delText>6</w:delText>
          </w:r>
          <w:r w:rsidRPr="00170450" w:rsidDel="00E53BD0">
            <w:rPr>
              <w:rFonts w:ascii="Arial" w:hAnsi="Arial" w:cs="Arial"/>
              <w:rPrChange w:id="4829" w:author="yiyao zhang" w:date="2021-01-06T16:23:00Z">
                <w:rPr/>
              </w:rPrChange>
            </w:rPr>
            <w:delText xml:space="preserve">, 139–171 (1983). </w:delText>
          </w:r>
        </w:del>
      </w:moveTo>
    </w:p>
    <w:p w14:paraId="59D7C538" w14:textId="03AC9BEB" w:rsidR="009544D5" w:rsidRPr="00170450" w:rsidDel="00E53BD0" w:rsidRDefault="009544D5">
      <w:pPr>
        <w:rPr>
          <w:del w:id="4830" w:author="Cao Liang" w:date="2021-01-05T10:52:00Z"/>
          <w:moveTo w:id="4831" w:author="Cao Liang" w:date="2021-01-05T10:26:00Z"/>
          <w:rFonts w:ascii="Arial" w:hAnsi="Arial" w:cs="Arial"/>
          <w:rPrChange w:id="4832" w:author="yiyao zhang" w:date="2021-01-06T16:23:00Z">
            <w:rPr>
              <w:del w:id="4833" w:author="Cao Liang" w:date="2021-01-05T10:52:00Z"/>
              <w:moveTo w:id="4834" w:author="Cao Liang" w:date="2021-01-05T10:26:00Z"/>
            </w:rPr>
          </w:rPrChange>
        </w:rPr>
        <w:pPrChange w:id="4835" w:author="Cao Liang" w:date="2021-01-05T10:53:00Z">
          <w:pPr>
            <w:pStyle w:val="ListParagraph"/>
            <w:numPr>
              <w:numId w:val="13"/>
            </w:numPr>
            <w:spacing w:after="240" w:line="360" w:lineRule="auto"/>
            <w:ind w:hanging="360"/>
          </w:pPr>
        </w:pPrChange>
      </w:pPr>
      <w:moveTo w:id="4836" w:author="Cao Liang" w:date="2021-01-05T10:26:00Z">
        <w:del w:id="4837" w:author="Cao Liang" w:date="2021-01-05T10:52:00Z">
          <w:r w:rsidRPr="00170450" w:rsidDel="00E53BD0">
            <w:rPr>
              <w:rFonts w:ascii="Arial" w:hAnsi="Arial" w:cs="Arial"/>
              <w:rPrChange w:id="4838" w:author="yiyao zhang" w:date="2021-01-06T16:23:00Z">
                <w:rPr/>
              </w:rPrChange>
            </w:rPr>
            <w:delText xml:space="preserve">M Stewart, SE Fox, Do septal neurons pace the hippocampal theta rhythm? </w:delText>
          </w:r>
          <w:r w:rsidRPr="00170450" w:rsidDel="00E53BD0">
            <w:rPr>
              <w:rFonts w:ascii="Arial" w:hAnsi="Arial" w:cs="Arial"/>
              <w:i/>
              <w:iCs/>
              <w:rPrChange w:id="4839" w:author="yiyao zhang" w:date="2021-01-06T16:23:00Z">
                <w:rPr>
                  <w:i/>
                  <w:iCs/>
                </w:rPr>
              </w:rPrChange>
            </w:rPr>
            <w:delText>Trends neurosciences</w:delText>
          </w:r>
          <w:r w:rsidRPr="00170450" w:rsidDel="00E53BD0">
            <w:rPr>
              <w:rFonts w:ascii="Arial" w:hAnsi="Arial" w:cs="Arial"/>
              <w:rPrChange w:id="4840" w:author="yiyao zhang" w:date="2021-01-06T16:23:00Z">
                <w:rPr/>
              </w:rPrChange>
            </w:rPr>
            <w:delText xml:space="preserve"> </w:delText>
          </w:r>
          <w:r w:rsidRPr="00170450" w:rsidDel="00E53BD0">
            <w:rPr>
              <w:rFonts w:ascii="Arial" w:hAnsi="Arial" w:cs="Arial"/>
              <w:b/>
              <w:bCs/>
              <w:rPrChange w:id="4841" w:author="yiyao zhang" w:date="2021-01-06T16:23:00Z">
                <w:rPr>
                  <w:b/>
                  <w:bCs/>
                </w:rPr>
              </w:rPrChange>
            </w:rPr>
            <w:delText>13</w:delText>
          </w:r>
          <w:r w:rsidRPr="00170450" w:rsidDel="00E53BD0">
            <w:rPr>
              <w:rFonts w:ascii="Arial" w:hAnsi="Arial" w:cs="Arial"/>
              <w:rPrChange w:id="4842" w:author="yiyao zhang" w:date="2021-01-06T16:23:00Z">
                <w:rPr/>
              </w:rPrChange>
            </w:rPr>
            <w:delText xml:space="preserve">, 163–169 (1990). </w:delText>
          </w:r>
        </w:del>
      </w:moveTo>
    </w:p>
    <w:p w14:paraId="45B5D3D4" w14:textId="06E97C47" w:rsidR="009544D5" w:rsidRPr="00170450" w:rsidDel="00E53BD0" w:rsidRDefault="009544D5">
      <w:pPr>
        <w:rPr>
          <w:del w:id="4843" w:author="Cao Liang" w:date="2021-01-05T10:52:00Z"/>
          <w:moveTo w:id="4844" w:author="Cao Liang" w:date="2021-01-05T10:26:00Z"/>
          <w:rFonts w:ascii="Arial" w:hAnsi="Arial" w:cs="Arial"/>
          <w:rPrChange w:id="4845" w:author="yiyao zhang" w:date="2021-01-06T16:23:00Z">
            <w:rPr>
              <w:del w:id="4846" w:author="Cao Liang" w:date="2021-01-05T10:52:00Z"/>
              <w:moveTo w:id="4847" w:author="Cao Liang" w:date="2021-01-05T10:26:00Z"/>
            </w:rPr>
          </w:rPrChange>
        </w:rPr>
        <w:pPrChange w:id="4848" w:author="Cao Liang" w:date="2021-01-05T10:53:00Z">
          <w:pPr>
            <w:pStyle w:val="ListParagraph"/>
            <w:numPr>
              <w:numId w:val="13"/>
            </w:numPr>
            <w:spacing w:after="240" w:line="360" w:lineRule="auto"/>
            <w:ind w:hanging="360"/>
          </w:pPr>
        </w:pPrChange>
      </w:pPr>
      <w:moveTo w:id="4849" w:author="Cao Liang" w:date="2021-01-05T10:26:00Z">
        <w:del w:id="4850" w:author="Cao Liang" w:date="2021-01-05T10:52:00Z">
          <w:r w:rsidRPr="00170450" w:rsidDel="00E53BD0">
            <w:rPr>
              <w:rFonts w:ascii="Arial" w:hAnsi="Arial" w:cs="Arial"/>
              <w:rPrChange w:id="4851" w:author="yiyao zhang" w:date="2021-01-06T16:23:00Z">
                <w:rPr/>
              </w:rPrChange>
            </w:rPr>
            <w:delText xml:space="preserve">S Fujisawa, A Amarasingham, MT Harrison, G Buzsáki, Behavior-dependent short-term assembly dynamics in the medial prefrontal cortex. </w:delText>
          </w:r>
          <w:r w:rsidRPr="00170450" w:rsidDel="00E53BD0">
            <w:rPr>
              <w:rFonts w:ascii="Arial" w:hAnsi="Arial" w:cs="Arial"/>
              <w:i/>
              <w:iCs/>
              <w:rPrChange w:id="4852" w:author="yiyao zhang" w:date="2021-01-06T16:23:00Z">
                <w:rPr>
                  <w:i/>
                  <w:iCs/>
                </w:rPr>
              </w:rPrChange>
            </w:rPr>
            <w:delText>Nat. neuroscience</w:delText>
          </w:r>
          <w:r w:rsidRPr="00170450" w:rsidDel="00E53BD0">
            <w:rPr>
              <w:rFonts w:ascii="Arial" w:hAnsi="Arial" w:cs="Arial"/>
              <w:rPrChange w:id="4853" w:author="yiyao zhang" w:date="2021-01-06T16:23:00Z">
                <w:rPr/>
              </w:rPrChange>
            </w:rPr>
            <w:delText xml:space="preserve"> </w:delText>
          </w:r>
          <w:r w:rsidRPr="00170450" w:rsidDel="00E53BD0">
            <w:rPr>
              <w:rFonts w:ascii="Arial" w:hAnsi="Arial" w:cs="Arial"/>
              <w:b/>
              <w:bCs/>
              <w:rPrChange w:id="4854" w:author="yiyao zhang" w:date="2021-01-06T16:23:00Z">
                <w:rPr>
                  <w:b/>
                  <w:bCs/>
                </w:rPr>
              </w:rPrChange>
            </w:rPr>
            <w:delText>11</w:delText>
          </w:r>
          <w:r w:rsidRPr="00170450" w:rsidDel="00E53BD0">
            <w:rPr>
              <w:rFonts w:ascii="Arial" w:hAnsi="Arial" w:cs="Arial"/>
              <w:rPrChange w:id="4855" w:author="yiyao zhang" w:date="2021-01-06T16:23:00Z">
                <w:rPr/>
              </w:rPrChange>
            </w:rPr>
            <w:delText xml:space="preserve">, 823 (2008). </w:delText>
          </w:r>
        </w:del>
      </w:moveTo>
    </w:p>
    <w:p w14:paraId="6B8C47BA" w14:textId="4C39F321" w:rsidR="009544D5" w:rsidRPr="00170450" w:rsidDel="00E53BD0" w:rsidRDefault="009544D5">
      <w:pPr>
        <w:rPr>
          <w:del w:id="4856" w:author="Cao Liang" w:date="2021-01-05T10:52:00Z"/>
          <w:moveTo w:id="4857" w:author="Cao Liang" w:date="2021-01-05T10:26:00Z"/>
          <w:rFonts w:ascii="Arial" w:hAnsi="Arial" w:cs="Arial"/>
          <w:rPrChange w:id="4858" w:author="yiyao zhang" w:date="2021-01-06T16:23:00Z">
            <w:rPr>
              <w:del w:id="4859" w:author="Cao Liang" w:date="2021-01-05T10:52:00Z"/>
              <w:moveTo w:id="4860" w:author="Cao Liang" w:date="2021-01-05T10:26:00Z"/>
            </w:rPr>
          </w:rPrChange>
        </w:rPr>
        <w:pPrChange w:id="4861" w:author="Cao Liang" w:date="2021-01-05T10:53:00Z">
          <w:pPr>
            <w:pStyle w:val="ListParagraph"/>
            <w:numPr>
              <w:numId w:val="13"/>
            </w:numPr>
            <w:spacing w:after="240" w:line="360" w:lineRule="auto"/>
            <w:ind w:hanging="360"/>
          </w:pPr>
        </w:pPrChange>
      </w:pPr>
      <w:moveTo w:id="4862" w:author="Cao Liang" w:date="2021-01-05T10:26:00Z">
        <w:del w:id="4863" w:author="Cao Liang" w:date="2021-01-05T10:52:00Z">
          <w:r w:rsidRPr="00170450" w:rsidDel="00E53BD0">
            <w:rPr>
              <w:rFonts w:ascii="Arial" w:hAnsi="Arial" w:cs="Arial"/>
              <w:rPrChange w:id="4864" w:author="yiyao zhang" w:date="2021-01-06T16:23:00Z">
                <w:rPr/>
              </w:rPrChange>
            </w:rPr>
            <w:delText xml:space="preserve">E Pastalkova, V Itskov, A Amarasingham, G Buzsáki, Internally generated cell assembly sequences in the rat hippocampus. </w:delText>
          </w:r>
          <w:r w:rsidRPr="00170450" w:rsidDel="00E53BD0">
            <w:rPr>
              <w:rFonts w:ascii="Arial" w:hAnsi="Arial" w:cs="Arial"/>
              <w:i/>
              <w:iCs/>
              <w:rPrChange w:id="4865" w:author="yiyao zhang" w:date="2021-01-06T16:23:00Z">
                <w:rPr>
                  <w:i/>
                  <w:iCs/>
                </w:rPr>
              </w:rPrChange>
            </w:rPr>
            <w:delText>Science</w:delText>
          </w:r>
          <w:r w:rsidRPr="00170450" w:rsidDel="00E53BD0">
            <w:rPr>
              <w:rFonts w:ascii="Arial" w:hAnsi="Arial" w:cs="Arial"/>
              <w:rPrChange w:id="4866" w:author="yiyao zhang" w:date="2021-01-06T16:23:00Z">
                <w:rPr/>
              </w:rPrChange>
            </w:rPr>
            <w:delText xml:space="preserve"> </w:delText>
          </w:r>
          <w:r w:rsidRPr="00170450" w:rsidDel="00E53BD0">
            <w:rPr>
              <w:rFonts w:ascii="Arial" w:hAnsi="Arial" w:cs="Arial"/>
              <w:b/>
              <w:bCs/>
              <w:rPrChange w:id="4867" w:author="yiyao zhang" w:date="2021-01-06T16:23:00Z">
                <w:rPr>
                  <w:b/>
                  <w:bCs/>
                </w:rPr>
              </w:rPrChange>
            </w:rPr>
            <w:delText>321</w:delText>
          </w:r>
          <w:r w:rsidRPr="00170450" w:rsidDel="00E53BD0">
            <w:rPr>
              <w:rFonts w:ascii="Arial" w:hAnsi="Arial" w:cs="Arial"/>
              <w:rPrChange w:id="4868" w:author="yiyao zhang" w:date="2021-01-06T16:23:00Z">
                <w:rPr/>
              </w:rPrChange>
            </w:rPr>
            <w:delText xml:space="preserve">, 1322–1327 (2008). </w:delText>
          </w:r>
        </w:del>
      </w:moveTo>
    </w:p>
    <w:p w14:paraId="7FA890FE" w14:textId="300D1287" w:rsidR="009544D5" w:rsidRPr="00170450" w:rsidDel="00E53BD0" w:rsidRDefault="009544D5">
      <w:pPr>
        <w:rPr>
          <w:del w:id="4869" w:author="Cao Liang" w:date="2021-01-05T10:52:00Z"/>
          <w:moveTo w:id="4870" w:author="Cao Liang" w:date="2021-01-05T10:26:00Z"/>
          <w:rFonts w:ascii="Arial" w:hAnsi="Arial" w:cs="Arial"/>
          <w:rPrChange w:id="4871" w:author="yiyao zhang" w:date="2021-01-06T16:23:00Z">
            <w:rPr>
              <w:del w:id="4872" w:author="Cao Liang" w:date="2021-01-05T10:52:00Z"/>
              <w:moveTo w:id="4873" w:author="Cao Liang" w:date="2021-01-05T10:26:00Z"/>
            </w:rPr>
          </w:rPrChange>
        </w:rPr>
        <w:pPrChange w:id="4874" w:author="Cao Liang" w:date="2021-01-05T10:53:00Z">
          <w:pPr>
            <w:pStyle w:val="ListParagraph"/>
            <w:numPr>
              <w:numId w:val="13"/>
            </w:numPr>
            <w:spacing w:after="240" w:line="360" w:lineRule="auto"/>
            <w:ind w:hanging="360"/>
          </w:pPr>
        </w:pPrChange>
      </w:pPr>
      <w:moveTo w:id="4875" w:author="Cao Liang" w:date="2021-01-05T10:26:00Z">
        <w:del w:id="4876" w:author="Cao Liang" w:date="2021-01-05T10:52:00Z">
          <w:r w:rsidRPr="00170450" w:rsidDel="00E53BD0">
            <w:rPr>
              <w:rFonts w:ascii="Arial" w:hAnsi="Arial" w:cs="Arial"/>
              <w:rPrChange w:id="4877" w:author="yiyao zhang" w:date="2021-01-06T16:23:00Z">
                <w:rPr/>
              </w:rPrChange>
            </w:rPr>
            <w:delText xml:space="preserve">O Jensen, JE Lisman, Hippocampal sequence-encoding driven by a cortical multi-item working memory buffer. </w:delText>
          </w:r>
          <w:r w:rsidRPr="00170450" w:rsidDel="00E53BD0">
            <w:rPr>
              <w:rFonts w:ascii="Arial" w:hAnsi="Arial" w:cs="Arial"/>
              <w:i/>
              <w:iCs/>
              <w:rPrChange w:id="4878" w:author="yiyao zhang" w:date="2021-01-06T16:23:00Z">
                <w:rPr>
                  <w:i/>
                  <w:iCs/>
                </w:rPr>
              </w:rPrChange>
            </w:rPr>
            <w:delText>Trends neurosciences</w:delText>
          </w:r>
          <w:r w:rsidRPr="00170450" w:rsidDel="00E53BD0">
            <w:rPr>
              <w:rFonts w:ascii="Arial" w:hAnsi="Arial" w:cs="Arial"/>
              <w:rPrChange w:id="4879" w:author="yiyao zhang" w:date="2021-01-06T16:23:00Z">
                <w:rPr/>
              </w:rPrChange>
            </w:rPr>
            <w:delText xml:space="preserve"> </w:delText>
          </w:r>
          <w:r w:rsidRPr="00170450" w:rsidDel="00E53BD0">
            <w:rPr>
              <w:rFonts w:ascii="Arial" w:hAnsi="Arial" w:cs="Arial"/>
              <w:b/>
              <w:bCs/>
              <w:rPrChange w:id="4880" w:author="yiyao zhang" w:date="2021-01-06T16:23:00Z">
                <w:rPr>
                  <w:b/>
                  <w:bCs/>
                </w:rPr>
              </w:rPrChange>
            </w:rPr>
            <w:delText>28</w:delText>
          </w:r>
          <w:r w:rsidRPr="00170450" w:rsidDel="00E53BD0">
            <w:rPr>
              <w:rFonts w:ascii="Arial" w:hAnsi="Arial" w:cs="Arial"/>
              <w:rPrChange w:id="4881" w:author="yiyao zhang" w:date="2021-01-06T16:23:00Z">
                <w:rPr/>
              </w:rPrChange>
            </w:rPr>
            <w:delText xml:space="preserve">, 67–72 (2005). </w:delText>
          </w:r>
        </w:del>
      </w:moveTo>
    </w:p>
    <w:p w14:paraId="00CF6C2B" w14:textId="58BB5A25" w:rsidR="009544D5" w:rsidRPr="00170450" w:rsidDel="00E53BD0" w:rsidRDefault="009544D5">
      <w:pPr>
        <w:rPr>
          <w:del w:id="4882" w:author="Cao Liang" w:date="2021-01-05T10:52:00Z"/>
          <w:moveTo w:id="4883" w:author="Cao Liang" w:date="2021-01-05T10:26:00Z"/>
          <w:rFonts w:ascii="Arial" w:hAnsi="Arial" w:cs="Arial"/>
          <w:rPrChange w:id="4884" w:author="yiyao zhang" w:date="2021-01-06T16:23:00Z">
            <w:rPr>
              <w:del w:id="4885" w:author="Cao Liang" w:date="2021-01-05T10:52:00Z"/>
              <w:moveTo w:id="4886" w:author="Cao Liang" w:date="2021-01-05T10:26:00Z"/>
            </w:rPr>
          </w:rPrChange>
        </w:rPr>
        <w:pPrChange w:id="4887" w:author="Cao Liang" w:date="2021-01-05T10:53:00Z">
          <w:pPr>
            <w:pStyle w:val="ListParagraph"/>
            <w:numPr>
              <w:numId w:val="13"/>
            </w:numPr>
            <w:spacing w:after="240" w:line="360" w:lineRule="auto"/>
            <w:ind w:hanging="360"/>
          </w:pPr>
        </w:pPrChange>
      </w:pPr>
      <w:moveTo w:id="4888" w:author="Cao Liang" w:date="2021-01-05T10:26:00Z">
        <w:del w:id="4889" w:author="Cao Liang" w:date="2021-01-05T10:52:00Z">
          <w:r w:rsidRPr="00170450" w:rsidDel="00E53BD0">
            <w:rPr>
              <w:rFonts w:ascii="Arial" w:hAnsi="Arial" w:cs="Arial"/>
              <w:rPrChange w:id="4890" w:author="yiyao zhang" w:date="2021-01-06T16:23:00Z">
                <w:rPr/>
              </w:rPrChange>
            </w:rPr>
            <w:delText xml:space="preserve">PC Petersen, G Buzsáki, Cooling of medial septum reveals theta phase lag coordination of hippocampal cell assemblies. </w:delText>
          </w:r>
          <w:r w:rsidRPr="00170450" w:rsidDel="00E53BD0">
            <w:rPr>
              <w:rFonts w:ascii="Arial" w:hAnsi="Arial" w:cs="Arial"/>
              <w:i/>
              <w:iCs/>
              <w:rPrChange w:id="4891" w:author="yiyao zhang" w:date="2021-01-06T16:23:00Z">
                <w:rPr>
                  <w:i/>
                  <w:iCs/>
                </w:rPr>
              </w:rPrChange>
            </w:rPr>
            <w:delText>Neuron</w:delText>
          </w:r>
          <w:r w:rsidRPr="00170450" w:rsidDel="00E53BD0">
            <w:rPr>
              <w:rFonts w:ascii="Arial" w:hAnsi="Arial" w:cs="Arial"/>
              <w:rPrChange w:id="4892" w:author="yiyao zhang" w:date="2021-01-06T16:23:00Z">
                <w:rPr/>
              </w:rPrChange>
            </w:rPr>
            <w:delText xml:space="preserve"> </w:delText>
          </w:r>
          <w:r w:rsidRPr="00170450" w:rsidDel="00E53BD0">
            <w:rPr>
              <w:rFonts w:ascii="Arial" w:hAnsi="Arial" w:cs="Arial"/>
              <w:b/>
              <w:bCs/>
              <w:rPrChange w:id="4893" w:author="yiyao zhang" w:date="2021-01-06T16:23:00Z">
                <w:rPr>
                  <w:b/>
                  <w:bCs/>
                </w:rPr>
              </w:rPrChange>
            </w:rPr>
            <w:delText>107</w:delText>
          </w:r>
          <w:r w:rsidRPr="00170450" w:rsidDel="00E53BD0">
            <w:rPr>
              <w:rFonts w:ascii="Arial" w:hAnsi="Arial" w:cs="Arial"/>
              <w:rPrChange w:id="4894" w:author="yiyao zhang" w:date="2021-01-06T16:23:00Z">
                <w:rPr/>
              </w:rPrChange>
            </w:rPr>
            <w:delText xml:space="preserve">, 1–14 (2020). </w:delText>
          </w:r>
        </w:del>
      </w:moveTo>
    </w:p>
    <w:p w14:paraId="307565E5" w14:textId="6D7559B5" w:rsidR="009544D5" w:rsidRPr="00170450" w:rsidDel="00E53BD0" w:rsidRDefault="009544D5">
      <w:pPr>
        <w:rPr>
          <w:del w:id="4895" w:author="Cao Liang" w:date="2021-01-05T10:52:00Z"/>
          <w:moveTo w:id="4896" w:author="Cao Liang" w:date="2021-01-05T10:26:00Z"/>
          <w:rFonts w:ascii="Arial" w:hAnsi="Arial" w:cs="Arial"/>
          <w:rPrChange w:id="4897" w:author="yiyao zhang" w:date="2021-01-06T16:23:00Z">
            <w:rPr>
              <w:del w:id="4898" w:author="Cao Liang" w:date="2021-01-05T10:52:00Z"/>
              <w:moveTo w:id="4899" w:author="Cao Liang" w:date="2021-01-05T10:26:00Z"/>
            </w:rPr>
          </w:rPrChange>
        </w:rPr>
        <w:pPrChange w:id="4900" w:author="Cao Liang" w:date="2021-01-05T10:53:00Z">
          <w:pPr>
            <w:pStyle w:val="ListParagraph"/>
            <w:numPr>
              <w:numId w:val="13"/>
            </w:numPr>
            <w:spacing w:after="240" w:line="360" w:lineRule="auto"/>
            <w:ind w:hanging="360"/>
          </w:pPr>
        </w:pPrChange>
      </w:pPr>
      <w:moveTo w:id="4901" w:author="Cao Liang" w:date="2021-01-05T10:26:00Z">
        <w:del w:id="4902" w:author="Cao Liang" w:date="2021-01-05T10:52:00Z">
          <w:r w:rsidRPr="00170450" w:rsidDel="00E53BD0">
            <w:rPr>
              <w:rFonts w:ascii="Arial" w:hAnsi="Arial" w:cs="Arial"/>
              <w:rPrChange w:id="4903" w:author="yiyao zhang" w:date="2021-01-06T16:23:00Z">
                <w:rPr/>
              </w:rPrChange>
            </w:rPr>
            <w:delText xml:space="preserve">S Mizumori, G Perez, M Alvarado, CA Barnes, B McNaughton, Reversible inactivation of the medial septum differentially affects two forms of learning in rats. </w:delText>
          </w:r>
          <w:r w:rsidRPr="00170450" w:rsidDel="00E53BD0">
            <w:rPr>
              <w:rFonts w:ascii="Arial" w:hAnsi="Arial" w:cs="Arial"/>
              <w:i/>
              <w:iCs/>
              <w:rPrChange w:id="4904" w:author="yiyao zhang" w:date="2021-01-06T16:23:00Z">
                <w:rPr>
                  <w:i/>
                  <w:iCs/>
                </w:rPr>
              </w:rPrChange>
            </w:rPr>
            <w:delText>Brain research</w:delText>
          </w:r>
          <w:r w:rsidRPr="00170450" w:rsidDel="00E53BD0">
            <w:rPr>
              <w:rFonts w:ascii="Arial" w:hAnsi="Arial" w:cs="Arial"/>
              <w:rPrChange w:id="4905" w:author="yiyao zhang" w:date="2021-01-06T16:23:00Z">
                <w:rPr/>
              </w:rPrChange>
            </w:rPr>
            <w:delText xml:space="preserve"> </w:delText>
          </w:r>
          <w:r w:rsidRPr="00170450" w:rsidDel="00E53BD0">
            <w:rPr>
              <w:rFonts w:ascii="Arial" w:hAnsi="Arial" w:cs="Arial"/>
              <w:b/>
              <w:bCs/>
              <w:rPrChange w:id="4906" w:author="yiyao zhang" w:date="2021-01-06T16:23:00Z">
                <w:rPr>
                  <w:b/>
                  <w:bCs/>
                </w:rPr>
              </w:rPrChange>
            </w:rPr>
            <w:delText>528</w:delText>
          </w:r>
          <w:r w:rsidRPr="00170450" w:rsidDel="00E53BD0">
            <w:rPr>
              <w:rFonts w:ascii="Arial" w:hAnsi="Arial" w:cs="Arial"/>
              <w:rPrChange w:id="4907" w:author="yiyao zhang" w:date="2021-01-06T16:23:00Z">
                <w:rPr/>
              </w:rPrChange>
            </w:rPr>
            <w:delText>, 12–20 (1990).</w:delText>
          </w:r>
        </w:del>
      </w:moveTo>
    </w:p>
    <w:p w14:paraId="22D2C57B" w14:textId="2FA61060" w:rsidR="009544D5" w:rsidRPr="00170450" w:rsidDel="00E53BD0" w:rsidRDefault="009544D5">
      <w:pPr>
        <w:rPr>
          <w:del w:id="4908" w:author="Cao Liang" w:date="2021-01-05T10:52:00Z"/>
          <w:moveTo w:id="4909" w:author="Cao Liang" w:date="2021-01-05T10:26:00Z"/>
          <w:rFonts w:ascii="Arial" w:hAnsi="Arial" w:cs="Arial"/>
          <w:rPrChange w:id="4910" w:author="yiyao zhang" w:date="2021-01-06T16:23:00Z">
            <w:rPr>
              <w:del w:id="4911" w:author="Cao Liang" w:date="2021-01-05T10:52:00Z"/>
              <w:moveTo w:id="4912" w:author="Cao Liang" w:date="2021-01-05T10:26:00Z"/>
            </w:rPr>
          </w:rPrChange>
        </w:rPr>
        <w:pPrChange w:id="4913" w:author="Cao Liang" w:date="2021-01-05T10:53:00Z">
          <w:pPr>
            <w:pStyle w:val="ListParagraph"/>
            <w:numPr>
              <w:numId w:val="13"/>
            </w:numPr>
            <w:spacing w:after="240" w:line="360" w:lineRule="auto"/>
            <w:ind w:hanging="360"/>
          </w:pPr>
        </w:pPrChange>
      </w:pPr>
      <w:moveTo w:id="4914" w:author="Cao Liang" w:date="2021-01-05T10:26:00Z">
        <w:del w:id="4915" w:author="Cao Liang" w:date="2021-01-05T10:52:00Z">
          <w:r w:rsidRPr="00170450" w:rsidDel="00E53BD0">
            <w:rPr>
              <w:rFonts w:ascii="Arial" w:hAnsi="Arial" w:cs="Arial"/>
              <w:rPrChange w:id="4916" w:author="yiyao zhang" w:date="2021-01-06T16:23:00Z">
                <w:rPr/>
              </w:rPrChange>
            </w:rPr>
            <w:delText xml:space="preserve">Y Norman, et al., Hippocampal sharp-wave ripples linked to visual episodic recollection in humans. </w:delText>
          </w:r>
          <w:r w:rsidRPr="00170450" w:rsidDel="00E53BD0">
            <w:rPr>
              <w:rFonts w:ascii="Arial" w:hAnsi="Arial" w:cs="Arial"/>
              <w:i/>
              <w:iCs/>
              <w:rPrChange w:id="4917" w:author="yiyao zhang" w:date="2021-01-06T16:23:00Z">
                <w:rPr>
                  <w:i/>
                  <w:iCs/>
                </w:rPr>
              </w:rPrChange>
            </w:rPr>
            <w:delText>Science</w:delText>
          </w:r>
          <w:r w:rsidRPr="00170450" w:rsidDel="00E53BD0">
            <w:rPr>
              <w:rFonts w:ascii="Arial" w:hAnsi="Arial" w:cs="Arial"/>
              <w:rPrChange w:id="4918" w:author="yiyao zhang" w:date="2021-01-06T16:23:00Z">
                <w:rPr/>
              </w:rPrChange>
            </w:rPr>
            <w:delText xml:space="preserve"> </w:delText>
          </w:r>
          <w:r w:rsidRPr="00170450" w:rsidDel="00E53BD0">
            <w:rPr>
              <w:rFonts w:ascii="Arial" w:hAnsi="Arial" w:cs="Arial"/>
              <w:b/>
              <w:bCs/>
              <w:rPrChange w:id="4919" w:author="yiyao zhang" w:date="2021-01-06T16:23:00Z">
                <w:rPr>
                  <w:b/>
                  <w:bCs/>
                </w:rPr>
              </w:rPrChange>
            </w:rPr>
            <w:delText>365</w:delText>
          </w:r>
          <w:r w:rsidRPr="00170450" w:rsidDel="00E53BD0">
            <w:rPr>
              <w:rFonts w:ascii="Arial" w:hAnsi="Arial" w:cs="Arial"/>
              <w:rPrChange w:id="4920" w:author="yiyao zhang" w:date="2021-01-06T16:23:00Z">
                <w:rPr/>
              </w:rPrChange>
            </w:rPr>
            <w:delText xml:space="preserve">, 1030 (2019). </w:delText>
          </w:r>
        </w:del>
      </w:moveTo>
    </w:p>
    <w:p w14:paraId="0AEEC303" w14:textId="684526B1" w:rsidR="009544D5" w:rsidRPr="00170450" w:rsidDel="00E53BD0" w:rsidRDefault="009544D5">
      <w:pPr>
        <w:rPr>
          <w:del w:id="4921" w:author="Cao Liang" w:date="2021-01-05T10:52:00Z"/>
          <w:moveTo w:id="4922" w:author="Cao Liang" w:date="2021-01-05T10:26:00Z"/>
          <w:rFonts w:ascii="Arial" w:hAnsi="Arial" w:cs="Arial"/>
          <w:rPrChange w:id="4923" w:author="yiyao zhang" w:date="2021-01-06T16:23:00Z">
            <w:rPr>
              <w:del w:id="4924" w:author="Cao Liang" w:date="2021-01-05T10:52:00Z"/>
              <w:moveTo w:id="4925" w:author="Cao Liang" w:date="2021-01-05T10:26:00Z"/>
            </w:rPr>
          </w:rPrChange>
        </w:rPr>
        <w:pPrChange w:id="4926" w:author="Cao Liang" w:date="2021-01-05T10:53:00Z">
          <w:pPr>
            <w:pStyle w:val="ListParagraph"/>
            <w:numPr>
              <w:numId w:val="13"/>
            </w:numPr>
            <w:spacing w:after="240" w:line="360" w:lineRule="auto"/>
            <w:ind w:hanging="360"/>
          </w:pPr>
        </w:pPrChange>
      </w:pPr>
      <w:moveTo w:id="4927" w:author="Cao Liang" w:date="2021-01-05T10:26:00Z">
        <w:del w:id="4928" w:author="Cao Liang" w:date="2021-01-05T10:52:00Z">
          <w:r w:rsidRPr="00170450" w:rsidDel="00E53BD0">
            <w:rPr>
              <w:rFonts w:ascii="Arial" w:hAnsi="Arial" w:cs="Arial"/>
              <w:rPrChange w:id="4929" w:author="yiyao zhang" w:date="2021-01-06T16:23:00Z">
                <w:rPr/>
              </w:rPrChange>
            </w:rPr>
            <w:delText xml:space="preserve">AP Vaz, JH Wittig, SK Inati, KA Zaghloul, Replay of cortical spiking sequences during human memory retrieval. </w:delText>
          </w:r>
          <w:r w:rsidRPr="00170450" w:rsidDel="00E53BD0">
            <w:rPr>
              <w:rFonts w:ascii="Arial" w:hAnsi="Arial" w:cs="Arial"/>
              <w:i/>
              <w:iCs/>
              <w:rPrChange w:id="4930" w:author="yiyao zhang" w:date="2021-01-06T16:23:00Z">
                <w:rPr>
                  <w:i/>
                  <w:iCs/>
                </w:rPr>
              </w:rPrChange>
            </w:rPr>
            <w:delText>Science</w:delText>
          </w:r>
          <w:r w:rsidRPr="00170450" w:rsidDel="00E53BD0">
            <w:rPr>
              <w:rFonts w:ascii="Arial" w:hAnsi="Arial" w:cs="Arial"/>
              <w:rPrChange w:id="4931" w:author="yiyao zhang" w:date="2021-01-06T16:23:00Z">
                <w:rPr/>
              </w:rPrChange>
            </w:rPr>
            <w:delText xml:space="preserve"> </w:delText>
          </w:r>
          <w:r w:rsidRPr="00170450" w:rsidDel="00E53BD0">
            <w:rPr>
              <w:rFonts w:ascii="Arial" w:hAnsi="Arial" w:cs="Arial"/>
              <w:b/>
              <w:bCs/>
              <w:rPrChange w:id="4932" w:author="yiyao zhang" w:date="2021-01-06T16:23:00Z">
                <w:rPr>
                  <w:b/>
                  <w:bCs/>
                </w:rPr>
              </w:rPrChange>
            </w:rPr>
            <w:delText>367</w:delText>
          </w:r>
          <w:r w:rsidRPr="00170450" w:rsidDel="00E53BD0">
            <w:rPr>
              <w:rFonts w:ascii="Arial" w:hAnsi="Arial" w:cs="Arial"/>
              <w:rPrChange w:id="4933" w:author="yiyao zhang" w:date="2021-01-06T16:23:00Z">
                <w:rPr/>
              </w:rPrChange>
            </w:rPr>
            <w:delText xml:space="preserve">, 1131–1134 (2020). </w:delText>
          </w:r>
        </w:del>
      </w:moveTo>
    </w:p>
    <w:p w14:paraId="04BBF238" w14:textId="2BE5E8FE" w:rsidR="009544D5" w:rsidRPr="00170450" w:rsidDel="009544D5" w:rsidRDefault="009544D5">
      <w:pPr>
        <w:rPr>
          <w:del w:id="4934" w:author="Cao Liang" w:date="2021-01-05T10:26:00Z"/>
          <w:rFonts w:ascii="Arial" w:hAnsi="Arial" w:cs="Arial"/>
          <w:rPrChange w:id="4935" w:author="yiyao zhang" w:date="2021-01-06T16:23:00Z">
            <w:rPr>
              <w:del w:id="4936" w:author="Cao Liang" w:date="2021-01-05T10:26:00Z"/>
            </w:rPr>
          </w:rPrChange>
        </w:rPr>
        <w:pPrChange w:id="4937" w:author="Cao Liang" w:date="2021-01-05T10:53:00Z">
          <w:pPr>
            <w:pStyle w:val="ListParagraph"/>
            <w:numPr>
              <w:numId w:val="13"/>
            </w:numPr>
            <w:spacing w:after="240" w:line="360" w:lineRule="auto"/>
            <w:ind w:hanging="360"/>
          </w:pPr>
        </w:pPrChange>
      </w:pPr>
      <w:moveTo w:id="4938" w:author="Cao Liang" w:date="2021-01-05T10:26:00Z">
        <w:del w:id="4939" w:author="Cao Liang" w:date="2021-01-05T10:52:00Z">
          <w:r w:rsidRPr="00170450" w:rsidDel="00E53BD0">
            <w:rPr>
              <w:rFonts w:ascii="Arial" w:hAnsi="Arial" w:cs="Arial"/>
              <w:rPrChange w:id="4940" w:author="yiyao zhang" w:date="2021-01-06T16:23:00Z">
                <w:rPr/>
              </w:rPrChange>
            </w:rPr>
            <w:delText xml:space="preserve">Y Liu, RJ Dolan, Z Kurth-Nelson, TE Behrens, Human replay spontaneously reorganizes experience. </w:delText>
          </w:r>
          <w:r w:rsidRPr="00170450" w:rsidDel="00E53BD0">
            <w:rPr>
              <w:rFonts w:ascii="Arial" w:hAnsi="Arial" w:cs="Arial"/>
              <w:i/>
              <w:iCs/>
              <w:rPrChange w:id="4941" w:author="yiyao zhang" w:date="2021-01-06T16:23:00Z">
                <w:rPr>
                  <w:i/>
                  <w:iCs/>
                </w:rPr>
              </w:rPrChange>
            </w:rPr>
            <w:delText>Cell</w:delText>
          </w:r>
          <w:r w:rsidRPr="00170450" w:rsidDel="00E53BD0">
            <w:rPr>
              <w:rFonts w:ascii="Arial" w:hAnsi="Arial" w:cs="Arial"/>
              <w:rPrChange w:id="4942" w:author="yiyao zhang" w:date="2021-01-06T16:23:00Z">
                <w:rPr/>
              </w:rPrChange>
            </w:rPr>
            <w:delText xml:space="preserve"> </w:delText>
          </w:r>
          <w:r w:rsidRPr="00170450" w:rsidDel="00E53BD0">
            <w:rPr>
              <w:rFonts w:ascii="Arial" w:hAnsi="Arial" w:cs="Arial"/>
              <w:b/>
              <w:bCs/>
              <w:rPrChange w:id="4943" w:author="yiyao zhang" w:date="2021-01-06T16:23:00Z">
                <w:rPr>
                  <w:b/>
                  <w:bCs/>
                </w:rPr>
              </w:rPrChange>
            </w:rPr>
            <w:delText>178</w:delText>
          </w:r>
          <w:r w:rsidRPr="00170450" w:rsidDel="00E53BD0">
            <w:rPr>
              <w:rFonts w:ascii="Arial" w:hAnsi="Arial" w:cs="Arial"/>
              <w:rPrChange w:id="4944" w:author="yiyao zhang" w:date="2021-01-06T16:23:00Z">
                <w:rPr/>
              </w:rPrChange>
            </w:rPr>
            <w:delText xml:space="preserve">, 640–652 (2019). </w:delText>
          </w:r>
        </w:del>
      </w:moveTo>
    </w:p>
    <w:p w14:paraId="3947F8F1" w14:textId="4A14276F" w:rsidR="009544D5" w:rsidRPr="00170450" w:rsidDel="009544D5" w:rsidRDefault="009544D5">
      <w:pPr>
        <w:rPr>
          <w:del w:id="4945" w:author="Cao Liang" w:date="2021-01-05T10:26:00Z"/>
          <w:moveTo w:id="4946" w:author="Cao Liang" w:date="2021-01-05T10:26:00Z"/>
          <w:rFonts w:ascii="Arial" w:hAnsi="Arial" w:cs="Arial"/>
          <w:rPrChange w:id="4947" w:author="yiyao zhang" w:date="2021-01-06T16:23:00Z">
            <w:rPr>
              <w:del w:id="4948" w:author="Cao Liang" w:date="2021-01-05T10:26:00Z"/>
              <w:moveTo w:id="4949" w:author="Cao Liang" w:date="2021-01-05T10:26:00Z"/>
            </w:rPr>
          </w:rPrChange>
        </w:rPr>
      </w:pPr>
      <w:moveTo w:id="4950" w:author="Cao Liang" w:date="2021-01-05T10:26:00Z">
        <w:del w:id="4951" w:author="Cao Liang" w:date="2021-01-05T10:52:00Z">
          <w:r w:rsidRPr="00170450" w:rsidDel="00E53BD0">
            <w:rPr>
              <w:rFonts w:ascii="Arial" w:hAnsi="Arial" w:cs="Arial"/>
              <w:rPrChange w:id="4952" w:author="yiyao zhang" w:date="2021-01-06T16:23:00Z">
                <w:rPr/>
              </w:rPrChange>
            </w:rPr>
            <w:delText xml:space="preserve">E Esposito, et al., Potential circadian effects on translational failure for neuroprotection. </w:delText>
          </w:r>
          <w:r w:rsidRPr="00170450" w:rsidDel="00E53BD0">
            <w:rPr>
              <w:rFonts w:ascii="Arial" w:hAnsi="Arial" w:cs="Arial"/>
              <w:i/>
              <w:iCs/>
              <w:rPrChange w:id="4953" w:author="yiyao zhang" w:date="2021-01-06T16:23:00Z">
                <w:rPr>
                  <w:i/>
                  <w:iCs/>
                </w:rPr>
              </w:rPrChange>
            </w:rPr>
            <w:delText>Nature</w:delText>
          </w:r>
          <w:r w:rsidRPr="00170450" w:rsidDel="00E53BD0">
            <w:rPr>
              <w:rFonts w:ascii="Arial" w:hAnsi="Arial" w:cs="Arial"/>
              <w:rPrChange w:id="4954" w:author="yiyao zhang" w:date="2021-01-06T16:23:00Z">
                <w:rPr/>
              </w:rPrChange>
            </w:rPr>
            <w:delText xml:space="preserve"> </w:delText>
          </w:r>
          <w:r w:rsidRPr="00170450" w:rsidDel="00E53BD0">
            <w:rPr>
              <w:rFonts w:ascii="Arial" w:hAnsi="Arial" w:cs="Arial"/>
              <w:b/>
              <w:bCs/>
              <w:rPrChange w:id="4955" w:author="yiyao zhang" w:date="2021-01-06T16:23:00Z">
                <w:rPr>
                  <w:b/>
                  <w:bCs/>
                </w:rPr>
              </w:rPrChange>
            </w:rPr>
            <w:delText>582</w:delText>
          </w:r>
          <w:r w:rsidRPr="00170450" w:rsidDel="00E53BD0">
            <w:rPr>
              <w:rFonts w:ascii="Arial" w:hAnsi="Arial" w:cs="Arial"/>
              <w:rPrChange w:id="4956" w:author="yiyao zhang" w:date="2021-01-06T16:23:00Z">
                <w:rPr/>
              </w:rPrChange>
            </w:rPr>
            <w:delText>, 1–4 (2020).</w:delText>
          </w:r>
        </w:del>
      </w:moveTo>
    </w:p>
    <w:p w14:paraId="4C84FDC1" w14:textId="6B6ABFB7" w:rsidR="00266BCE" w:rsidRPr="00170450" w:rsidDel="009544D5" w:rsidRDefault="00266BCE">
      <w:pPr>
        <w:rPr>
          <w:moveFrom w:id="4957" w:author="Cao Liang" w:date="2021-01-05T10:26:00Z"/>
          <w:rFonts w:ascii="Arial" w:hAnsi="Arial" w:cs="Arial"/>
          <w:rPrChange w:id="4958" w:author="yiyao zhang" w:date="2021-01-06T16:23:00Z">
            <w:rPr>
              <w:moveFrom w:id="4959" w:author="Cao Liang" w:date="2021-01-05T10:26:00Z"/>
            </w:rPr>
          </w:rPrChange>
        </w:rPr>
        <w:pPrChange w:id="4960" w:author="Cao Liang" w:date="2021-01-05T10:53:00Z">
          <w:pPr>
            <w:pStyle w:val="ListParagraph"/>
            <w:numPr>
              <w:numId w:val="13"/>
            </w:numPr>
            <w:spacing w:after="240" w:line="360" w:lineRule="auto"/>
            <w:ind w:hanging="360"/>
          </w:pPr>
        </w:pPrChange>
      </w:pPr>
      <w:moveFromRangeStart w:id="4961" w:author="Cao Liang" w:date="2021-01-05T10:26:00Z" w:name="move60734785"/>
      <w:moveToRangeEnd w:id="4010"/>
      <w:moveFrom w:id="4962" w:author="Cao Liang" w:date="2021-01-05T10:26:00Z">
        <w:r w:rsidRPr="00170450" w:rsidDel="009544D5">
          <w:rPr>
            <w:rFonts w:ascii="Arial" w:hAnsi="Arial" w:cs="Arial"/>
            <w:rPrChange w:id="4963" w:author="yiyao zhang" w:date="2021-01-06T16:23:00Z">
              <w:rPr/>
            </w:rPrChange>
          </w:rPr>
          <w:t xml:space="preserve">LR Squire, Memory and the hippocampus: a synthesis from findings with rats, monkeys, and humans. </w:t>
        </w:r>
        <w:r w:rsidRPr="00170450" w:rsidDel="009544D5">
          <w:rPr>
            <w:rFonts w:ascii="Arial" w:hAnsi="Arial" w:cs="Arial"/>
            <w:i/>
            <w:iCs/>
            <w:rPrChange w:id="4964" w:author="yiyao zhang" w:date="2021-01-06T16:23:00Z">
              <w:rPr>
                <w:i/>
                <w:iCs/>
              </w:rPr>
            </w:rPrChange>
          </w:rPr>
          <w:t>Psychol. review</w:t>
        </w:r>
        <w:r w:rsidRPr="00170450" w:rsidDel="009544D5">
          <w:rPr>
            <w:rFonts w:ascii="Arial" w:hAnsi="Arial" w:cs="Arial"/>
            <w:rPrChange w:id="4965" w:author="yiyao zhang" w:date="2021-01-06T16:23:00Z">
              <w:rPr/>
            </w:rPrChange>
          </w:rPr>
          <w:t xml:space="preserve"> </w:t>
        </w:r>
        <w:r w:rsidRPr="00170450" w:rsidDel="009544D5">
          <w:rPr>
            <w:rFonts w:ascii="Arial" w:hAnsi="Arial" w:cs="Arial"/>
            <w:b/>
            <w:bCs/>
            <w:rPrChange w:id="4966" w:author="yiyao zhang" w:date="2021-01-06T16:23:00Z">
              <w:rPr>
                <w:b/>
                <w:bCs/>
              </w:rPr>
            </w:rPrChange>
          </w:rPr>
          <w:t>99</w:t>
        </w:r>
        <w:r w:rsidRPr="00170450" w:rsidDel="009544D5">
          <w:rPr>
            <w:rFonts w:ascii="Arial" w:hAnsi="Arial" w:cs="Arial"/>
            <w:rPrChange w:id="4967" w:author="yiyao zhang" w:date="2021-01-06T16:23:00Z">
              <w:rPr/>
            </w:rPrChange>
          </w:rPr>
          <w:t xml:space="preserve">, 195 (1992). </w:t>
        </w:r>
      </w:moveFrom>
    </w:p>
    <w:p w14:paraId="2507B88C" w14:textId="17BA3E11" w:rsidR="00266BCE" w:rsidRPr="00170450" w:rsidDel="009544D5" w:rsidRDefault="00266BCE">
      <w:pPr>
        <w:rPr>
          <w:moveFrom w:id="4968" w:author="Cao Liang" w:date="2021-01-05T10:26:00Z"/>
          <w:rFonts w:ascii="Arial" w:hAnsi="Arial" w:cs="Arial"/>
          <w:rPrChange w:id="4969" w:author="yiyao zhang" w:date="2021-01-06T16:23:00Z">
            <w:rPr>
              <w:moveFrom w:id="4970" w:author="Cao Liang" w:date="2021-01-05T10:26:00Z"/>
            </w:rPr>
          </w:rPrChange>
        </w:rPr>
        <w:pPrChange w:id="4971" w:author="Cao Liang" w:date="2021-01-05T10:53:00Z">
          <w:pPr>
            <w:pStyle w:val="ListParagraph"/>
            <w:numPr>
              <w:numId w:val="13"/>
            </w:numPr>
            <w:spacing w:after="240" w:line="360" w:lineRule="auto"/>
            <w:ind w:hanging="360"/>
          </w:pPr>
        </w:pPrChange>
      </w:pPr>
      <w:moveFrom w:id="4972" w:author="Cao Liang" w:date="2021-01-05T10:26:00Z">
        <w:r w:rsidRPr="00170450" w:rsidDel="009544D5">
          <w:rPr>
            <w:rFonts w:ascii="Arial" w:hAnsi="Arial" w:cs="Arial"/>
            <w:rPrChange w:id="4973" w:author="yiyao zhang" w:date="2021-01-06T16:23:00Z">
              <w:rPr/>
            </w:rPrChange>
          </w:rPr>
          <w:t xml:space="preserve">JJ Chrobak, RW Stackman, TJ Walsh, Intraseptal administration of muscimol produces dosedependent memory impairments in the rat. </w:t>
        </w:r>
        <w:r w:rsidRPr="00170450" w:rsidDel="009544D5">
          <w:rPr>
            <w:rFonts w:ascii="Arial" w:hAnsi="Arial" w:cs="Arial"/>
            <w:i/>
            <w:iCs/>
            <w:rPrChange w:id="4974" w:author="yiyao zhang" w:date="2021-01-06T16:23:00Z">
              <w:rPr>
                <w:i/>
                <w:iCs/>
              </w:rPr>
            </w:rPrChange>
          </w:rPr>
          <w:t>Behav. neural biology</w:t>
        </w:r>
        <w:r w:rsidRPr="00170450" w:rsidDel="009544D5">
          <w:rPr>
            <w:rFonts w:ascii="Arial" w:hAnsi="Arial" w:cs="Arial"/>
            <w:rPrChange w:id="4975" w:author="yiyao zhang" w:date="2021-01-06T16:23:00Z">
              <w:rPr/>
            </w:rPrChange>
          </w:rPr>
          <w:t xml:space="preserve"> </w:t>
        </w:r>
        <w:r w:rsidRPr="00170450" w:rsidDel="009544D5">
          <w:rPr>
            <w:rFonts w:ascii="Arial" w:hAnsi="Arial" w:cs="Arial"/>
            <w:b/>
            <w:bCs/>
            <w:rPrChange w:id="4976" w:author="yiyao zhang" w:date="2021-01-06T16:23:00Z">
              <w:rPr>
                <w:b/>
                <w:bCs/>
              </w:rPr>
            </w:rPrChange>
          </w:rPr>
          <w:t>52</w:t>
        </w:r>
        <w:r w:rsidRPr="00170450" w:rsidDel="009544D5">
          <w:rPr>
            <w:rFonts w:ascii="Arial" w:hAnsi="Arial" w:cs="Arial"/>
            <w:rPrChange w:id="4977" w:author="yiyao zhang" w:date="2021-01-06T16:23:00Z">
              <w:rPr/>
            </w:rPrChange>
          </w:rPr>
          <w:t xml:space="preserve">, 357–369 (1989). </w:t>
        </w:r>
      </w:moveFrom>
    </w:p>
    <w:p w14:paraId="343F87C3" w14:textId="53CD77EB" w:rsidR="00266BCE" w:rsidRPr="00170450" w:rsidDel="009544D5" w:rsidRDefault="00266BCE">
      <w:pPr>
        <w:rPr>
          <w:moveFrom w:id="4978" w:author="Cao Liang" w:date="2021-01-05T10:26:00Z"/>
          <w:rFonts w:ascii="Arial" w:hAnsi="Arial" w:cs="Arial"/>
          <w:rPrChange w:id="4979" w:author="yiyao zhang" w:date="2021-01-06T16:23:00Z">
            <w:rPr>
              <w:moveFrom w:id="4980" w:author="Cao Liang" w:date="2021-01-05T10:26:00Z"/>
            </w:rPr>
          </w:rPrChange>
        </w:rPr>
        <w:pPrChange w:id="4981" w:author="Cao Liang" w:date="2021-01-05T10:53:00Z">
          <w:pPr>
            <w:pStyle w:val="ListParagraph"/>
            <w:numPr>
              <w:numId w:val="13"/>
            </w:numPr>
            <w:spacing w:after="240" w:line="360" w:lineRule="auto"/>
            <w:ind w:hanging="360"/>
          </w:pPr>
        </w:pPrChange>
      </w:pPr>
      <w:moveFrom w:id="4982" w:author="Cao Liang" w:date="2021-01-05T10:26:00Z">
        <w:r w:rsidRPr="00170450" w:rsidDel="009544D5">
          <w:rPr>
            <w:rFonts w:ascii="Arial" w:hAnsi="Arial" w:cs="Arial"/>
            <w:rPrChange w:id="4983" w:author="yiyao zhang" w:date="2021-01-06T16:23:00Z">
              <w:rPr/>
            </w:rPrChange>
          </w:rPr>
          <w:t xml:space="preserve">A Atri, et al., Blockade of central cholinergic receptors impairs new learning and increases proactive interference in a word paired-associate memory task. </w:t>
        </w:r>
        <w:r w:rsidRPr="00170450" w:rsidDel="009544D5">
          <w:rPr>
            <w:rFonts w:ascii="Arial" w:hAnsi="Arial" w:cs="Arial"/>
            <w:i/>
            <w:iCs/>
            <w:rPrChange w:id="4984" w:author="yiyao zhang" w:date="2021-01-06T16:23:00Z">
              <w:rPr>
                <w:i/>
                <w:iCs/>
              </w:rPr>
            </w:rPrChange>
          </w:rPr>
          <w:t>Behav. neuroscience</w:t>
        </w:r>
        <w:r w:rsidRPr="00170450" w:rsidDel="009544D5">
          <w:rPr>
            <w:rFonts w:ascii="Arial" w:hAnsi="Arial" w:cs="Arial"/>
            <w:rPrChange w:id="4985" w:author="yiyao zhang" w:date="2021-01-06T16:23:00Z">
              <w:rPr/>
            </w:rPrChange>
          </w:rPr>
          <w:t xml:space="preserve"> </w:t>
        </w:r>
        <w:r w:rsidRPr="00170450" w:rsidDel="009544D5">
          <w:rPr>
            <w:rFonts w:ascii="Arial" w:hAnsi="Arial" w:cs="Arial"/>
            <w:b/>
            <w:bCs/>
            <w:rPrChange w:id="4986" w:author="yiyao zhang" w:date="2021-01-06T16:23:00Z">
              <w:rPr>
                <w:b/>
                <w:bCs/>
              </w:rPr>
            </w:rPrChange>
          </w:rPr>
          <w:t>118</w:t>
        </w:r>
        <w:r w:rsidRPr="00170450" w:rsidDel="009544D5">
          <w:rPr>
            <w:rFonts w:ascii="Arial" w:hAnsi="Arial" w:cs="Arial"/>
            <w:rPrChange w:id="4987" w:author="yiyao zhang" w:date="2021-01-06T16:23:00Z">
              <w:rPr/>
            </w:rPrChange>
          </w:rPr>
          <w:t xml:space="preserve">, 223 (2004). </w:t>
        </w:r>
      </w:moveFrom>
    </w:p>
    <w:p w14:paraId="04480076" w14:textId="795A6DE6" w:rsidR="00266BCE" w:rsidRPr="00170450" w:rsidDel="009544D5" w:rsidRDefault="00266BCE">
      <w:pPr>
        <w:rPr>
          <w:moveFrom w:id="4988" w:author="Cao Liang" w:date="2021-01-05T10:26:00Z"/>
          <w:rFonts w:ascii="Arial" w:hAnsi="Arial" w:cs="Arial"/>
          <w:rPrChange w:id="4989" w:author="yiyao zhang" w:date="2021-01-06T16:23:00Z">
            <w:rPr>
              <w:moveFrom w:id="4990" w:author="Cao Liang" w:date="2021-01-05T10:26:00Z"/>
            </w:rPr>
          </w:rPrChange>
        </w:rPr>
        <w:pPrChange w:id="4991" w:author="Cao Liang" w:date="2021-01-05T10:53:00Z">
          <w:pPr>
            <w:pStyle w:val="ListParagraph"/>
            <w:numPr>
              <w:numId w:val="13"/>
            </w:numPr>
            <w:spacing w:after="240" w:line="360" w:lineRule="auto"/>
            <w:ind w:hanging="360"/>
          </w:pPr>
        </w:pPrChange>
      </w:pPr>
      <w:moveFrom w:id="4992" w:author="Cao Liang" w:date="2021-01-05T10:26:00Z">
        <w:r w:rsidRPr="00170450" w:rsidDel="009544D5">
          <w:rPr>
            <w:rFonts w:ascii="Arial" w:hAnsi="Arial" w:cs="Arial"/>
            <w:rPrChange w:id="4993" w:author="yiyao zhang" w:date="2021-01-06T16:23:00Z">
              <w:rPr/>
            </w:rPrChange>
          </w:rPr>
          <w:t xml:space="preserve">JT Coyle, DL Price, MR Delong, Alzheimer’s disease: a disorder of cortical cholinergic innervation. </w:t>
        </w:r>
        <w:r w:rsidRPr="00170450" w:rsidDel="009544D5">
          <w:rPr>
            <w:rFonts w:ascii="Arial" w:hAnsi="Arial" w:cs="Arial"/>
            <w:i/>
            <w:iCs/>
            <w:rPrChange w:id="4994" w:author="yiyao zhang" w:date="2021-01-06T16:23:00Z">
              <w:rPr>
                <w:i/>
                <w:iCs/>
              </w:rPr>
            </w:rPrChange>
          </w:rPr>
          <w:t>Science</w:t>
        </w:r>
        <w:r w:rsidRPr="00170450" w:rsidDel="009544D5">
          <w:rPr>
            <w:rFonts w:ascii="Arial" w:hAnsi="Arial" w:cs="Arial"/>
            <w:rPrChange w:id="4995" w:author="yiyao zhang" w:date="2021-01-06T16:23:00Z">
              <w:rPr/>
            </w:rPrChange>
          </w:rPr>
          <w:t xml:space="preserve"> </w:t>
        </w:r>
        <w:r w:rsidRPr="00170450" w:rsidDel="009544D5">
          <w:rPr>
            <w:rFonts w:ascii="Arial" w:hAnsi="Arial" w:cs="Arial"/>
            <w:b/>
            <w:bCs/>
            <w:rPrChange w:id="4996" w:author="yiyao zhang" w:date="2021-01-06T16:23:00Z">
              <w:rPr>
                <w:b/>
                <w:bCs/>
              </w:rPr>
            </w:rPrChange>
          </w:rPr>
          <w:t>219</w:t>
        </w:r>
        <w:r w:rsidRPr="00170450" w:rsidDel="009544D5">
          <w:rPr>
            <w:rFonts w:ascii="Arial" w:hAnsi="Arial" w:cs="Arial"/>
            <w:rPrChange w:id="4997" w:author="yiyao zhang" w:date="2021-01-06T16:23:00Z">
              <w:rPr/>
            </w:rPrChange>
          </w:rPr>
          <w:t xml:space="preserve">, 1184–1190 (1983). </w:t>
        </w:r>
      </w:moveFrom>
    </w:p>
    <w:p w14:paraId="59466052" w14:textId="05310198" w:rsidR="00266BCE" w:rsidRPr="00170450" w:rsidDel="009544D5" w:rsidRDefault="00266BCE">
      <w:pPr>
        <w:rPr>
          <w:moveFrom w:id="4998" w:author="Cao Liang" w:date="2021-01-05T10:26:00Z"/>
          <w:rFonts w:ascii="Arial" w:hAnsi="Arial" w:cs="Arial"/>
          <w:rPrChange w:id="4999" w:author="yiyao zhang" w:date="2021-01-06T16:23:00Z">
            <w:rPr>
              <w:moveFrom w:id="5000" w:author="Cao Liang" w:date="2021-01-05T10:26:00Z"/>
            </w:rPr>
          </w:rPrChange>
        </w:rPr>
        <w:pPrChange w:id="5001" w:author="Cao Liang" w:date="2021-01-05T10:53:00Z">
          <w:pPr>
            <w:pStyle w:val="ListParagraph"/>
            <w:numPr>
              <w:numId w:val="13"/>
            </w:numPr>
            <w:spacing w:after="240" w:line="360" w:lineRule="auto"/>
            <w:ind w:hanging="360"/>
          </w:pPr>
        </w:pPrChange>
      </w:pPr>
      <w:moveFrom w:id="5002" w:author="Cao Liang" w:date="2021-01-05T10:26:00Z">
        <w:r w:rsidRPr="00170450" w:rsidDel="009544D5">
          <w:rPr>
            <w:rFonts w:ascii="Arial" w:hAnsi="Arial" w:cs="Arial"/>
            <w:rPrChange w:id="5003" w:author="yiyao zhang" w:date="2021-01-06T16:23:00Z">
              <w:rPr/>
            </w:rPrChange>
          </w:rPr>
          <w:t xml:space="preserve"> N Sitaram, H Weingartner, JC Gillin, Human serial learning: enhancement with acetylcholine and choline impairment with scopolamine. </w:t>
        </w:r>
        <w:r w:rsidRPr="00170450" w:rsidDel="009544D5">
          <w:rPr>
            <w:rFonts w:ascii="Arial" w:hAnsi="Arial" w:cs="Arial"/>
            <w:i/>
            <w:iCs/>
            <w:rPrChange w:id="5004" w:author="yiyao zhang" w:date="2021-01-06T16:23:00Z">
              <w:rPr>
                <w:i/>
                <w:iCs/>
              </w:rPr>
            </w:rPrChange>
          </w:rPr>
          <w:t>Science</w:t>
        </w:r>
        <w:r w:rsidRPr="00170450" w:rsidDel="009544D5">
          <w:rPr>
            <w:rFonts w:ascii="Arial" w:hAnsi="Arial" w:cs="Arial"/>
            <w:rPrChange w:id="5005" w:author="yiyao zhang" w:date="2021-01-06T16:23:00Z">
              <w:rPr/>
            </w:rPrChange>
          </w:rPr>
          <w:t xml:space="preserve"> </w:t>
        </w:r>
        <w:r w:rsidRPr="00170450" w:rsidDel="009544D5">
          <w:rPr>
            <w:rFonts w:ascii="Arial" w:hAnsi="Arial" w:cs="Arial"/>
            <w:b/>
            <w:bCs/>
            <w:rPrChange w:id="5006" w:author="yiyao zhang" w:date="2021-01-06T16:23:00Z">
              <w:rPr>
                <w:b/>
                <w:bCs/>
              </w:rPr>
            </w:rPrChange>
          </w:rPr>
          <w:t>201</w:t>
        </w:r>
        <w:r w:rsidRPr="00170450" w:rsidDel="009544D5">
          <w:rPr>
            <w:rFonts w:ascii="Arial" w:hAnsi="Arial" w:cs="Arial"/>
            <w:rPrChange w:id="5007" w:author="yiyao zhang" w:date="2021-01-06T16:23:00Z">
              <w:rPr/>
            </w:rPrChange>
          </w:rPr>
          <w:t xml:space="preserve">, 274–276 (1978). </w:t>
        </w:r>
      </w:moveFrom>
    </w:p>
    <w:p w14:paraId="7BE9FF21" w14:textId="25D065A2" w:rsidR="00266BCE" w:rsidRPr="00170450" w:rsidDel="009544D5" w:rsidRDefault="00266BCE">
      <w:pPr>
        <w:rPr>
          <w:moveFrom w:id="5008" w:author="Cao Liang" w:date="2021-01-05T10:26:00Z"/>
          <w:rFonts w:ascii="Arial" w:hAnsi="Arial" w:cs="Arial"/>
          <w:rPrChange w:id="5009" w:author="yiyao zhang" w:date="2021-01-06T16:23:00Z">
            <w:rPr>
              <w:moveFrom w:id="5010" w:author="Cao Liang" w:date="2021-01-05T10:26:00Z"/>
            </w:rPr>
          </w:rPrChange>
        </w:rPr>
        <w:pPrChange w:id="5011" w:author="Cao Liang" w:date="2021-01-05T10:53:00Z">
          <w:pPr>
            <w:pStyle w:val="ListParagraph"/>
            <w:numPr>
              <w:numId w:val="13"/>
            </w:numPr>
            <w:spacing w:after="240" w:line="360" w:lineRule="auto"/>
            <w:ind w:hanging="360"/>
          </w:pPr>
        </w:pPrChange>
      </w:pPr>
      <w:moveFrom w:id="5012" w:author="Cao Liang" w:date="2021-01-05T10:26:00Z">
        <w:r w:rsidRPr="00170450" w:rsidDel="009544D5">
          <w:rPr>
            <w:rFonts w:ascii="Arial" w:hAnsi="Arial" w:cs="Arial"/>
            <w:rPrChange w:id="5013" w:author="yiyao zhang" w:date="2021-01-06T16:23:00Z">
              <w:rPr/>
            </w:rPrChange>
          </w:rPr>
          <w:t xml:space="preserve">A Green, et al., Muscarinic and nicotinic receptor modulation of object and spatial n-back working memory in humans. </w:t>
        </w:r>
        <w:r w:rsidRPr="00170450" w:rsidDel="009544D5">
          <w:rPr>
            <w:rFonts w:ascii="Arial" w:hAnsi="Arial" w:cs="Arial"/>
            <w:i/>
            <w:iCs/>
            <w:rPrChange w:id="5014" w:author="yiyao zhang" w:date="2021-01-06T16:23:00Z">
              <w:rPr>
                <w:i/>
                <w:iCs/>
              </w:rPr>
            </w:rPrChange>
          </w:rPr>
          <w:t>Pharmacol. Biochem. Behav</w:t>
        </w:r>
        <w:r w:rsidRPr="00170450" w:rsidDel="009544D5">
          <w:rPr>
            <w:rFonts w:ascii="Arial" w:hAnsi="Arial" w:cs="Arial"/>
            <w:rPrChange w:id="5015" w:author="yiyao zhang" w:date="2021-01-06T16:23:00Z">
              <w:rPr/>
            </w:rPrChange>
          </w:rPr>
          <w:t xml:space="preserve">. </w:t>
        </w:r>
        <w:r w:rsidRPr="00170450" w:rsidDel="009544D5">
          <w:rPr>
            <w:rFonts w:ascii="Arial" w:hAnsi="Arial" w:cs="Arial"/>
            <w:b/>
            <w:bCs/>
            <w:rPrChange w:id="5016" w:author="yiyao zhang" w:date="2021-01-06T16:23:00Z">
              <w:rPr>
                <w:b/>
                <w:bCs/>
              </w:rPr>
            </w:rPrChange>
          </w:rPr>
          <w:t>81</w:t>
        </w:r>
        <w:r w:rsidRPr="00170450" w:rsidDel="009544D5">
          <w:rPr>
            <w:rFonts w:ascii="Arial" w:hAnsi="Arial" w:cs="Arial"/>
            <w:rPrChange w:id="5017" w:author="yiyao zhang" w:date="2021-01-06T16:23:00Z">
              <w:rPr/>
            </w:rPrChange>
          </w:rPr>
          <w:t xml:space="preserve">, 575–584 (2005). </w:t>
        </w:r>
      </w:moveFrom>
    </w:p>
    <w:p w14:paraId="5AED90EB" w14:textId="6CAB586D" w:rsidR="00266BCE" w:rsidRPr="00170450" w:rsidDel="009544D5" w:rsidRDefault="00266BCE">
      <w:pPr>
        <w:rPr>
          <w:moveFrom w:id="5018" w:author="Cao Liang" w:date="2021-01-05T10:26:00Z"/>
          <w:rFonts w:ascii="Arial" w:hAnsi="Arial" w:cs="Arial"/>
          <w:rPrChange w:id="5019" w:author="yiyao zhang" w:date="2021-01-06T16:23:00Z">
            <w:rPr>
              <w:moveFrom w:id="5020" w:author="Cao Liang" w:date="2021-01-05T10:26:00Z"/>
            </w:rPr>
          </w:rPrChange>
        </w:rPr>
        <w:pPrChange w:id="5021" w:author="Cao Liang" w:date="2021-01-05T10:53:00Z">
          <w:pPr>
            <w:pStyle w:val="ListParagraph"/>
            <w:numPr>
              <w:numId w:val="13"/>
            </w:numPr>
            <w:spacing w:after="240" w:line="360" w:lineRule="auto"/>
            <w:ind w:hanging="360"/>
          </w:pPr>
        </w:pPrChange>
      </w:pPr>
      <w:moveFrom w:id="5022" w:author="Cao Liang" w:date="2021-01-05T10:26:00Z">
        <w:r w:rsidRPr="00170450" w:rsidDel="009544D5">
          <w:rPr>
            <w:rFonts w:ascii="Arial" w:hAnsi="Arial" w:cs="Arial"/>
            <w:rPrChange w:id="5023" w:author="yiyao zhang" w:date="2021-01-06T16:23:00Z">
              <w:rPr/>
            </w:rPrChange>
          </w:rPr>
          <w:t xml:space="preserve">JG Bunce, HR Sabolek, JJ Chrobak, Intraseptal infusion of the cholinergic agonist carbachol impairs delayed-non-match-to-sample radial arm maze performance in the rat. </w:t>
        </w:r>
        <w:r w:rsidRPr="00170450" w:rsidDel="009544D5">
          <w:rPr>
            <w:rFonts w:ascii="Arial" w:hAnsi="Arial" w:cs="Arial"/>
            <w:i/>
            <w:iCs/>
            <w:rPrChange w:id="5024" w:author="yiyao zhang" w:date="2021-01-06T16:23:00Z">
              <w:rPr>
                <w:i/>
                <w:iCs/>
              </w:rPr>
            </w:rPrChange>
          </w:rPr>
          <w:t>Hippocampus</w:t>
        </w:r>
        <w:r w:rsidRPr="00170450" w:rsidDel="009544D5">
          <w:rPr>
            <w:rFonts w:ascii="Arial" w:hAnsi="Arial" w:cs="Arial"/>
            <w:rPrChange w:id="5025" w:author="yiyao zhang" w:date="2021-01-06T16:23:00Z">
              <w:rPr/>
            </w:rPrChange>
          </w:rPr>
          <w:t xml:space="preserve"> </w:t>
        </w:r>
        <w:r w:rsidRPr="00170450" w:rsidDel="009544D5">
          <w:rPr>
            <w:rFonts w:ascii="Arial" w:hAnsi="Arial" w:cs="Arial"/>
            <w:b/>
            <w:bCs/>
            <w:rPrChange w:id="5026" w:author="yiyao zhang" w:date="2021-01-06T16:23:00Z">
              <w:rPr>
                <w:b/>
                <w:bCs/>
              </w:rPr>
            </w:rPrChange>
          </w:rPr>
          <w:t>14</w:t>
        </w:r>
        <w:r w:rsidRPr="00170450" w:rsidDel="009544D5">
          <w:rPr>
            <w:rFonts w:ascii="Arial" w:hAnsi="Arial" w:cs="Arial"/>
            <w:rPrChange w:id="5027" w:author="yiyao zhang" w:date="2021-01-06T16:23:00Z">
              <w:rPr/>
            </w:rPrChange>
          </w:rPr>
          <w:t>, 450–459 (2004).</w:t>
        </w:r>
      </w:moveFrom>
    </w:p>
    <w:p w14:paraId="66DD71FE" w14:textId="3EBC50A1" w:rsidR="00266BCE" w:rsidRPr="00170450" w:rsidDel="009544D5" w:rsidRDefault="00266BCE">
      <w:pPr>
        <w:rPr>
          <w:moveFrom w:id="5028" w:author="Cao Liang" w:date="2021-01-05T10:26:00Z"/>
          <w:rFonts w:ascii="Arial" w:hAnsi="Arial" w:cs="Arial"/>
          <w:rPrChange w:id="5029" w:author="yiyao zhang" w:date="2021-01-06T16:23:00Z">
            <w:rPr>
              <w:moveFrom w:id="5030" w:author="Cao Liang" w:date="2021-01-05T10:26:00Z"/>
            </w:rPr>
          </w:rPrChange>
        </w:rPr>
        <w:pPrChange w:id="5031" w:author="Cao Liang" w:date="2021-01-05T10:53:00Z">
          <w:pPr>
            <w:pStyle w:val="ListParagraph"/>
            <w:numPr>
              <w:numId w:val="13"/>
            </w:numPr>
            <w:spacing w:after="240" w:line="360" w:lineRule="auto"/>
            <w:ind w:hanging="360"/>
          </w:pPr>
        </w:pPrChange>
      </w:pPr>
      <w:moveFrom w:id="5032" w:author="Cao Liang" w:date="2021-01-05T10:26:00Z">
        <w:r w:rsidRPr="00170450" w:rsidDel="009544D5">
          <w:rPr>
            <w:rFonts w:ascii="Arial" w:hAnsi="Arial" w:cs="Arial"/>
            <w:rPrChange w:id="5033" w:author="yiyao zhang" w:date="2021-01-06T16:23:00Z">
              <w:rPr/>
            </w:rPrChange>
          </w:rPr>
          <w:t xml:space="preserve">S Leutgeb, SJ Mizumori, Excitotoxic septal lesions result in spatial memory deficits and altered flexibility of hippocampal single-unit representations. </w:t>
        </w:r>
        <w:r w:rsidRPr="00170450" w:rsidDel="009544D5">
          <w:rPr>
            <w:rFonts w:ascii="Arial" w:hAnsi="Arial" w:cs="Arial"/>
            <w:i/>
            <w:iCs/>
            <w:rPrChange w:id="5034" w:author="yiyao zhang" w:date="2021-01-06T16:23:00Z">
              <w:rPr>
                <w:i/>
                <w:iCs/>
              </w:rPr>
            </w:rPrChange>
          </w:rPr>
          <w:t>J. Neurosci</w:t>
        </w:r>
        <w:r w:rsidRPr="00170450" w:rsidDel="009544D5">
          <w:rPr>
            <w:rFonts w:ascii="Arial" w:hAnsi="Arial" w:cs="Arial"/>
            <w:rPrChange w:id="5035" w:author="yiyao zhang" w:date="2021-01-06T16:23:00Z">
              <w:rPr/>
            </w:rPrChange>
          </w:rPr>
          <w:t xml:space="preserve">. </w:t>
        </w:r>
        <w:r w:rsidRPr="00170450" w:rsidDel="009544D5">
          <w:rPr>
            <w:rFonts w:ascii="Arial" w:hAnsi="Arial" w:cs="Arial"/>
            <w:b/>
            <w:bCs/>
            <w:rPrChange w:id="5036" w:author="yiyao zhang" w:date="2021-01-06T16:23:00Z">
              <w:rPr>
                <w:b/>
                <w:bCs/>
              </w:rPr>
            </w:rPrChange>
          </w:rPr>
          <w:t>19</w:t>
        </w:r>
        <w:r w:rsidRPr="00170450" w:rsidDel="009544D5">
          <w:rPr>
            <w:rFonts w:ascii="Arial" w:hAnsi="Arial" w:cs="Arial"/>
            <w:rPrChange w:id="5037" w:author="yiyao zhang" w:date="2021-01-06T16:23:00Z">
              <w:rPr/>
            </w:rPrChange>
          </w:rPr>
          <w:t>, 6661–6672 (1999).</w:t>
        </w:r>
      </w:moveFrom>
    </w:p>
    <w:p w14:paraId="586B0952" w14:textId="3F9CE6E3" w:rsidR="00266BCE" w:rsidRPr="00170450" w:rsidDel="009544D5" w:rsidRDefault="00266BCE">
      <w:pPr>
        <w:rPr>
          <w:moveFrom w:id="5038" w:author="Cao Liang" w:date="2021-01-05T10:26:00Z"/>
          <w:rFonts w:ascii="Arial" w:hAnsi="Arial" w:cs="Arial"/>
          <w:rPrChange w:id="5039" w:author="yiyao zhang" w:date="2021-01-06T16:23:00Z">
            <w:rPr>
              <w:moveFrom w:id="5040" w:author="Cao Liang" w:date="2021-01-05T10:26:00Z"/>
            </w:rPr>
          </w:rPrChange>
        </w:rPr>
        <w:pPrChange w:id="5041" w:author="Cao Liang" w:date="2021-01-05T10:53:00Z">
          <w:pPr>
            <w:pStyle w:val="ListParagraph"/>
            <w:numPr>
              <w:numId w:val="13"/>
            </w:numPr>
            <w:spacing w:after="240" w:line="360" w:lineRule="auto"/>
            <w:ind w:hanging="360"/>
          </w:pPr>
        </w:pPrChange>
      </w:pPr>
      <w:moveFrom w:id="5042" w:author="Cao Liang" w:date="2021-01-05T10:26:00Z">
        <w:r w:rsidRPr="00170450" w:rsidDel="009544D5">
          <w:rPr>
            <w:rFonts w:ascii="Arial" w:hAnsi="Arial" w:cs="Arial"/>
            <w:rPrChange w:id="5043" w:author="yiyao zhang" w:date="2021-01-06T16:23:00Z">
              <w:rPr/>
            </w:rPrChange>
          </w:rPr>
          <w:t xml:space="preserve">M Lee, J Chrobak, A Sik, R Wiley, G Buzsaki, Hippocampal theta activity following selective lesion of the septal cholinergic system. </w:t>
        </w:r>
        <w:r w:rsidRPr="00170450" w:rsidDel="009544D5">
          <w:rPr>
            <w:rFonts w:ascii="Arial" w:hAnsi="Arial" w:cs="Arial"/>
            <w:i/>
            <w:iCs/>
            <w:rPrChange w:id="5044" w:author="yiyao zhang" w:date="2021-01-06T16:23:00Z">
              <w:rPr>
                <w:i/>
                <w:iCs/>
              </w:rPr>
            </w:rPrChange>
          </w:rPr>
          <w:t>Neuroscience</w:t>
        </w:r>
        <w:r w:rsidRPr="00170450" w:rsidDel="009544D5">
          <w:rPr>
            <w:rFonts w:ascii="Arial" w:hAnsi="Arial" w:cs="Arial"/>
            <w:rPrChange w:id="5045" w:author="yiyao zhang" w:date="2021-01-06T16:23:00Z">
              <w:rPr/>
            </w:rPrChange>
          </w:rPr>
          <w:t xml:space="preserve"> </w:t>
        </w:r>
        <w:r w:rsidRPr="00170450" w:rsidDel="009544D5">
          <w:rPr>
            <w:rFonts w:ascii="Arial" w:hAnsi="Arial" w:cs="Arial"/>
            <w:b/>
            <w:bCs/>
            <w:rPrChange w:id="5046" w:author="yiyao zhang" w:date="2021-01-06T16:23:00Z">
              <w:rPr>
                <w:b/>
                <w:bCs/>
              </w:rPr>
            </w:rPrChange>
          </w:rPr>
          <w:t>62</w:t>
        </w:r>
        <w:r w:rsidRPr="00170450" w:rsidDel="009544D5">
          <w:rPr>
            <w:rFonts w:ascii="Arial" w:hAnsi="Arial" w:cs="Arial"/>
            <w:rPrChange w:id="5047" w:author="yiyao zhang" w:date="2021-01-06T16:23:00Z">
              <w:rPr/>
            </w:rPrChange>
          </w:rPr>
          <w:t xml:space="preserve">, 1033–1047 (1994). </w:t>
        </w:r>
      </w:moveFrom>
    </w:p>
    <w:p w14:paraId="1D5165C9" w14:textId="5E203EFA" w:rsidR="00266BCE" w:rsidRPr="00170450" w:rsidDel="009544D5" w:rsidRDefault="00266BCE">
      <w:pPr>
        <w:rPr>
          <w:moveFrom w:id="5048" w:author="Cao Liang" w:date="2021-01-05T10:26:00Z"/>
          <w:rFonts w:ascii="Arial" w:hAnsi="Arial" w:cs="Arial"/>
          <w:rPrChange w:id="5049" w:author="yiyao zhang" w:date="2021-01-06T16:23:00Z">
            <w:rPr>
              <w:moveFrom w:id="5050" w:author="Cao Liang" w:date="2021-01-05T10:26:00Z"/>
            </w:rPr>
          </w:rPrChange>
        </w:rPr>
        <w:pPrChange w:id="5051" w:author="Cao Liang" w:date="2021-01-05T10:53:00Z">
          <w:pPr>
            <w:pStyle w:val="ListParagraph"/>
            <w:numPr>
              <w:numId w:val="13"/>
            </w:numPr>
            <w:spacing w:after="240" w:line="360" w:lineRule="auto"/>
            <w:ind w:hanging="360"/>
          </w:pPr>
        </w:pPrChange>
      </w:pPr>
      <w:moveFrom w:id="5052" w:author="Cao Liang" w:date="2021-01-05T10:26:00Z">
        <w:r w:rsidRPr="00170450" w:rsidDel="009544D5">
          <w:rPr>
            <w:rFonts w:ascii="Arial" w:hAnsi="Arial" w:cs="Arial"/>
            <w:rPrChange w:id="5053" w:author="yiyao zhang" w:date="2021-01-06T16:23:00Z">
              <w:rPr/>
            </w:rPrChange>
          </w:rPr>
          <w:t>ME Hasselmo, The role of acetylcholine in learning and memory</w:t>
        </w:r>
        <w:r w:rsidRPr="00170450" w:rsidDel="009544D5">
          <w:rPr>
            <w:rFonts w:ascii="Arial" w:hAnsi="Arial" w:cs="Arial"/>
            <w:i/>
            <w:iCs/>
            <w:rPrChange w:id="5054" w:author="yiyao zhang" w:date="2021-01-06T16:23:00Z">
              <w:rPr>
                <w:i/>
                <w:iCs/>
              </w:rPr>
            </w:rPrChange>
          </w:rPr>
          <w:t>. Curr. opinion neurobiology</w:t>
        </w:r>
        <w:r w:rsidRPr="00170450" w:rsidDel="009544D5">
          <w:rPr>
            <w:rFonts w:ascii="Arial" w:hAnsi="Arial" w:cs="Arial"/>
            <w:rPrChange w:id="5055" w:author="yiyao zhang" w:date="2021-01-06T16:23:00Z">
              <w:rPr/>
            </w:rPrChange>
          </w:rPr>
          <w:t xml:space="preserve"> </w:t>
        </w:r>
        <w:r w:rsidRPr="00170450" w:rsidDel="009544D5">
          <w:rPr>
            <w:rFonts w:ascii="Arial" w:hAnsi="Arial" w:cs="Arial"/>
            <w:b/>
            <w:bCs/>
            <w:rPrChange w:id="5056" w:author="yiyao zhang" w:date="2021-01-06T16:23:00Z">
              <w:rPr>
                <w:b/>
                <w:bCs/>
              </w:rPr>
            </w:rPrChange>
          </w:rPr>
          <w:t>16</w:t>
        </w:r>
        <w:r w:rsidRPr="00170450" w:rsidDel="009544D5">
          <w:rPr>
            <w:rFonts w:ascii="Arial" w:hAnsi="Arial" w:cs="Arial"/>
            <w:rPrChange w:id="5057" w:author="yiyao zhang" w:date="2021-01-06T16:23:00Z">
              <w:rPr/>
            </w:rPrChange>
          </w:rPr>
          <w:t>, 710–715 (2006).</w:t>
        </w:r>
      </w:moveFrom>
    </w:p>
    <w:p w14:paraId="56BA7F13" w14:textId="2BB6A92A" w:rsidR="00266BCE" w:rsidRPr="00170450" w:rsidDel="009544D5" w:rsidRDefault="00266BCE">
      <w:pPr>
        <w:rPr>
          <w:moveFrom w:id="5058" w:author="Cao Liang" w:date="2021-01-05T10:26:00Z"/>
          <w:rFonts w:ascii="Arial" w:hAnsi="Arial" w:cs="Arial"/>
          <w:rPrChange w:id="5059" w:author="yiyao zhang" w:date="2021-01-06T16:23:00Z">
            <w:rPr>
              <w:moveFrom w:id="5060" w:author="Cao Liang" w:date="2021-01-05T10:26:00Z"/>
            </w:rPr>
          </w:rPrChange>
        </w:rPr>
        <w:pPrChange w:id="5061" w:author="Cao Liang" w:date="2021-01-05T10:53:00Z">
          <w:pPr>
            <w:pStyle w:val="ListParagraph"/>
            <w:numPr>
              <w:numId w:val="13"/>
            </w:numPr>
            <w:spacing w:after="240" w:line="360" w:lineRule="auto"/>
            <w:ind w:hanging="360"/>
          </w:pPr>
        </w:pPrChange>
      </w:pPr>
      <w:moveFrom w:id="5062" w:author="Cao Liang" w:date="2021-01-05T10:26:00Z">
        <w:r w:rsidRPr="00170450" w:rsidDel="009544D5">
          <w:rPr>
            <w:rFonts w:ascii="Arial" w:hAnsi="Arial" w:cs="Arial"/>
            <w:rPrChange w:id="5063" w:author="yiyao zhang" w:date="2021-01-06T16:23:00Z">
              <w:rPr/>
            </w:rPrChange>
          </w:rPr>
          <w:t xml:space="preserve">ME Hasselmo, J McGaughy, High acetylcholine levels set circuit dynamics for attention and encoding and low acetylcholine levels set dynamics for consolidation. </w:t>
        </w:r>
        <w:r w:rsidRPr="00170450" w:rsidDel="009544D5">
          <w:rPr>
            <w:rFonts w:ascii="Arial" w:hAnsi="Arial" w:cs="Arial"/>
            <w:i/>
            <w:iCs/>
            <w:rPrChange w:id="5064" w:author="yiyao zhang" w:date="2021-01-06T16:23:00Z">
              <w:rPr>
                <w:i/>
                <w:iCs/>
              </w:rPr>
            </w:rPrChange>
          </w:rPr>
          <w:t>Prog. brain research</w:t>
        </w:r>
        <w:r w:rsidRPr="00170450" w:rsidDel="009544D5">
          <w:rPr>
            <w:rFonts w:ascii="Arial" w:hAnsi="Arial" w:cs="Arial"/>
            <w:rPrChange w:id="5065" w:author="yiyao zhang" w:date="2021-01-06T16:23:00Z">
              <w:rPr/>
            </w:rPrChange>
          </w:rPr>
          <w:t xml:space="preserve"> </w:t>
        </w:r>
        <w:r w:rsidRPr="00170450" w:rsidDel="009544D5">
          <w:rPr>
            <w:rFonts w:ascii="Arial" w:hAnsi="Arial" w:cs="Arial"/>
            <w:b/>
            <w:bCs/>
            <w:rPrChange w:id="5066" w:author="yiyao zhang" w:date="2021-01-06T16:23:00Z">
              <w:rPr>
                <w:b/>
                <w:bCs/>
              </w:rPr>
            </w:rPrChange>
          </w:rPr>
          <w:t>145</w:t>
        </w:r>
        <w:r w:rsidRPr="00170450" w:rsidDel="009544D5">
          <w:rPr>
            <w:rFonts w:ascii="Arial" w:hAnsi="Arial" w:cs="Arial"/>
            <w:rPrChange w:id="5067" w:author="yiyao zhang" w:date="2021-01-06T16:23:00Z">
              <w:rPr/>
            </w:rPrChange>
          </w:rPr>
          <w:t>, 207–231 (2004).</w:t>
        </w:r>
      </w:moveFrom>
    </w:p>
    <w:p w14:paraId="4BA9D870" w14:textId="2B05A343" w:rsidR="00266BCE" w:rsidRPr="00170450" w:rsidDel="009544D5" w:rsidRDefault="00266BCE">
      <w:pPr>
        <w:rPr>
          <w:moveFrom w:id="5068" w:author="Cao Liang" w:date="2021-01-05T10:26:00Z"/>
          <w:rFonts w:ascii="Arial" w:hAnsi="Arial" w:cs="Arial"/>
          <w:rPrChange w:id="5069" w:author="yiyao zhang" w:date="2021-01-06T16:23:00Z">
            <w:rPr>
              <w:moveFrom w:id="5070" w:author="Cao Liang" w:date="2021-01-05T10:26:00Z"/>
            </w:rPr>
          </w:rPrChange>
        </w:rPr>
        <w:pPrChange w:id="5071" w:author="Cao Liang" w:date="2021-01-05T10:53:00Z">
          <w:pPr>
            <w:pStyle w:val="ListParagraph"/>
            <w:numPr>
              <w:numId w:val="13"/>
            </w:numPr>
            <w:spacing w:after="240" w:line="360" w:lineRule="auto"/>
            <w:ind w:hanging="360"/>
          </w:pPr>
        </w:pPrChange>
      </w:pPr>
      <w:moveFrom w:id="5072" w:author="Cao Liang" w:date="2021-01-05T10:26:00Z">
        <w:r w:rsidRPr="00170450" w:rsidDel="009544D5">
          <w:rPr>
            <w:rFonts w:ascii="Arial" w:hAnsi="Arial" w:cs="Arial"/>
            <w:rPrChange w:id="5073" w:author="yiyao zhang" w:date="2021-01-06T16:23:00Z">
              <w:rPr/>
            </w:rPrChange>
          </w:rPr>
          <w:t xml:space="preserve">JJ Buccafusco, SR Letchworth, M Bencherif, PM Lippiello, Long-lasting cognitive improvement with nicotinic receptor agonists: mechanisms of pharmacokinetic–pharmacodynamic discordance. </w:t>
        </w:r>
        <w:r w:rsidRPr="00170450" w:rsidDel="009544D5">
          <w:rPr>
            <w:rFonts w:ascii="Arial" w:hAnsi="Arial" w:cs="Arial"/>
            <w:i/>
            <w:iCs/>
            <w:rPrChange w:id="5074" w:author="yiyao zhang" w:date="2021-01-06T16:23:00Z">
              <w:rPr>
                <w:i/>
                <w:iCs/>
              </w:rPr>
            </w:rPrChange>
          </w:rPr>
          <w:t>Trends pharmacological sciences</w:t>
        </w:r>
        <w:r w:rsidRPr="00170450" w:rsidDel="009544D5">
          <w:rPr>
            <w:rFonts w:ascii="Arial" w:hAnsi="Arial" w:cs="Arial"/>
            <w:rPrChange w:id="5075" w:author="yiyao zhang" w:date="2021-01-06T16:23:00Z">
              <w:rPr/>
            </w:rPrChange>
          </w:rPr>
          <w:t xml:space="preserve"> </w:t>
        </w:r>
        <w:r w:rsidRPr="00170450" w:rsidDel="009544D5">
          <w:rPr>
            <w:rFonts w:ascii="Arial" w:hAnsi="Arial" w:cs="Arial"/>
            <w:b/>
            <w:bCs/>
            <w:rPrChange w:id="5076" w:author="yiyao zhang" w:date="2021-01-06T16:23:00Z">
              <w:rPr>
                <w:b/>
                <w:bCs/>
              </w:rPr>
            </w:rPrChange>
          </w:rPr>
          <w:t>26</w:t>
        </w:r>
        <w:r w:rsidRPr="00170450" w:rsidDel="009544D5">
          <w:rPr>
            <w:rFonts w:ascii="Arial" w:hAnsi="Arial" w:cs="Arial"/>
            <w:rPrChange w:id="5077" w:author="yiyao zhang" w:date="2021-01-06T16:23:00Z">
              <w:rPr/>
            </w:rPrChange>
          </w:rPr>
          <w:t xml:space="preserve">, 352–360 (2005).  </w:t>
        </w:r>
      </w:moveFrom>
    </w:p>
    <w:p w14:paraId="4DE1270A" w14:textId="7B2CC662" w:rsidR="00266BCE" w:rsidRPr="00170450" w:rsidDel="009544D5" w:rsidRDefault="00266BCE">
      <w:pPr>
        <w:rPr>
          <w:moveFrom w:id="5078" w:author="Cao Liang" w:date="2021-01-05T10:26:00Z"/>
          <w:rFonts w:ascii="Arial" w:hAnsi="Arial" w:cs="Arial"/>
          <w:rPrChange w:id="5079" w:author="yiyao zhang" w:date="2021-01-06T16:23:00Z">
            <w:rPr>
              <w:moveFrom w:id="5080" w:author="Cao Liang" w:date="2021-01-05T10:26:00Z"/>
            </w:rPr>
          </w:rPrChange>
        </w:rPr>
        <w:pPrChange w:id="5081" w:author="Cao Liang" w:date="2021-01-05T10:53:00Z">
          <w:pPr>
            <w:pStyle w:val="ListParagraph"/>
            <w:numPr>
              <w:numId w:val="13"/>
            </w:numPr>
            <w:spacing w:after="240" w:line="360" w:lineRule="auto"/>
            <w:ind w:hanging="360"/>
          </w:pPr>
        </w:pPrChange>
      </w:pPr>
      <w:moveFrom w:id="5082" w:author="Cao Liang" w:date="2021-01-05T10:26:00Z">
        <w:r w:rsidRPr="00170450" w:rsidDel="009544D5">
          <w:rPr>
            <w:rFonts w:ascii="Arial" w:hAnsi="Arial" w:cs="Arial"/>
            <w:rPrChange w:id="5083" w:author="yiyao zhang" w:date="2021-01-06T16:23:00Z">
              <w:rPr/>
            </w:rPrChange>
          </w:rPr>
          <w:t xml:space="preserve">M Scarpa, S Hesse, SJ Bradley, M1 muscarinic acetylcholine receptors: A therapeutic strategy for symptomatic and disease-modifying effects in alzheimer’s disease? in </w:t>
        </w:r>
        <w:r w:rsidRPr="00170450" w:rsidDel="009544D5">
          <w:rPr>
            <w:rFonts w:ascii="Arial" w:hAnsi="Arial" w:cs="Arial"/>
            <w:i/>
            <w:iCs/>
            <w:rPrChange w:id="5084" w:author="yiyao zhang" w:date="2021-01-06T16:23:00Z">
              <w:rPr>
                <w:i/>
                <w:iCs/>
              </w:rPr>
            </w:rPrChange>
          </w:rPr>
          <w:t>Advances in Pharmacology</w:t>
        </w:r>
        <w:r w:rsidRPr="00170450" w:rsidDel="009544D5">
          <w:rPr>
            <w:rFonts w:ascii="Arial" w:hAnsi="Arial" w:cs="Arial"/>
            <w:rPrChange w:id="5085" w:author="yiyao zhang" w:date="2021-01-06T16:23:00Z">
              <w:rPr/>
            </w:rPrChange>
          </w:rPr>
          <w:t xml:space="preserve">. (Elsevier) Vol. </w:t>
        </w:r>
        <w:r w:rsidRPr="00170450" w:rsidDel="009544D5">
          <w:rPr>
            <w:rFonts w:ascii="Arial" w:hAnsi="Arial" w:cs="Arial"/>
            <w:b/>
            <w:bCs/>
            <w:rPrChange w:id="5086" w:author="yiyao zhang" w:date="2021-01-06T16:23:00Z">
              <w:rPr>
                <w:b/>
                <w:bCs/>
              </w:rPr>
            </w:rPrChange>
          </w:rPr>
          <w:t>88</w:t>
        </w:r>
        <w:r w:rsidRPr="00170450" w:rsidDel="009544D5">
          <w:rPr>
            <w:rFonts w:ascii="Arial" w:hAnsi="Arial" w:cs="Arial"/>
            <w:rPrChange w:id="5087" w:author="yiyao zhang" w:date="2021-01-06T16:23:00Z">
              <w:rPr/>
            </w:rPrChange>
          </w:rPr>
          <w:t xml:space="preserve">, pp. 277–310 (2020). </w:t>
        </w:r>
      </w:moveFrom>
    </w:p>
    <w:p w14:paraId="51A3891E" w14:textId="129A1619" w:rsidR="00266BCE" w:rsidRPr="00170450" w:rsidDel="009544D5" w:rsidRDefault="00266BCE">
      <w:pPr>
        <w:rPr>
          <w:moveFrom w:id="5088" w:author="Cao Liang" w:date="2021-01-05T10:26:00Z"/>
          <w:rFonts w:ascii="Arial" w:hAnsi="Arial" w:cs="Arial"/>
          <w:rPrChange w:id="5089" w:author="yiyao zhang" w:date="2021-01-06T16:23:00Z">
            <w:rPr>
              <w:moveFrom w:id="5090" w:author="Cao Liang" w:date="2021-01-05T10:26:00Z"/>
            </w:rPr>
          </w:rPrChange>
        </w:rPr>
        <w:pPrChange w:id="5091" w:author="Cao Liang" w:date="2021-01-05T10:53:00Z">
          <w:pPr>
            <w:pStyle w:val="ListParagraph"/>
            <w:numPr>
              <w:numId w:val="13"/>
            </w:numPr>
            <w:spacing w:after="240" w:line="360" w:lineRule="auto"/>
            <w:ind w:hanging="360"/>
          </w:pPr>
        </w:pPrChange>
      </w:pPr>
      <w:moveFrom w:id="5092" w:author="Cao Liang" w:date="2021-01-05T10:26:00Z">
        <w:r w:rsidRPr="00170450" w:rsidDel="009544D5">
          <w:rPr>
            <w:rFonts w:ascii="Arial" w:hAnsi="Arial" w:cs="Arial"/>
            <w:rPrChange w:id="5093" w:author="yiyao zhang" w:date="2021-01-06T16:23:00Z">
              <w:rPr/>
            </w:rPrChange>
          </w:rPr>
          <w:t xml:space="preserve">G Buzsáki, Two-stage model of memory trace formation: a role for “noisy” brain states. </w:t>
        </w:r>
        <w:r w:rsidRPr="00170450" w:rsidDel="009544D5">
          <w:rPr>
            <w:rFonts w:ascii="Arial" w:hAnsi="Arial" w:cs="Arial"/>
            <w:i/>
            <w:iCs/>
            <w:rPrChange w:id="5094" w:author="yiyao zhang" w:date="2021-01-06T16:23:00Z">
              <w:rPr>
                <w:i/>
                <w:iCs/>
              </w:rPr>
            </w:rPrChange>
          </w:rPr>
          <w:t>Neuroscience</w:t>
        </w:r>
        <w:r w:rsidRPr="00170450" w:rsidDel="009544D5">
          <w:rPr>
            <w:rFonts w:ascii="Arial" w:hAnsi="Arial" w:cs="Arial"/>
            <w:rPrChange w:id="5095" w:author="yiyao zhang" w:date="2021-01-06T16:23:00Z">
              <w:rPr/>
            </w:rPrChange>
          </w:rPr>
          <w:t xml:space="preserve"> </w:t>
        </w:r>
        <w:r w:rsidRPr="00170450" w:rsidDel="009544D5">
          <w:rPr>
            <w:rFonts w:ascii="Arial" w:hAnsi="Arial" w:cs="Arial"/>
            <w:b/>
            <w:bCs/>
            <w:rPrChange w:id="5096" w:author="yiyao zhang" w:date="2021-01-06T16:23:00Z">
              <w:rPr>
                <w:b/>
                <w:bCs/>
              </w:rPr>
            </w:rPrChange>
          </w:rPr>
          <w:t>31</w:t>
        </w:r>
        <w:r w:rsidRPr="00170450" w:rsidDel="009544D5">
          <w:rPr>
            <w:rFonts w:ascii="Arial" w:hAnsi="Arial" w:cs="Arial"/>
            <w:rPrChange w:id="5097" w:author="yiyao zhang" w:date="2021-01-06T16:23:00Z">
              <w:rPr/>
            </w:rPrChange>
          </w:rPr>
          <w:t xml:space="preserve">, 551–570 (1989). </w:t>
        </w:r>
      </w:moveFrom>
    </w:p>
    <w:p w14:paraId="09D01F9D" w14:textId="124F4783" w:rsidR="00266BCE" w:rsidRPr="00170450" w:rsidDel="009544D5" w:rsidRDefault="00266BCE">
      <w:pPr>
        <w:rPr>
          <w:moveFrom w:id="5098" w:author="Cao Liang" w:date="2021-01-05T10:26:00Z"/>
          <w:rFonts w:ascii="Arial" w:hAnsi="Arial" w:cs="Arial"/>
          <w:rPrChange w:id="5099" w:author="yiyao zhang" w:date="2021-01-06T16:23:00Z">
            <w:rPr>
              <w:moveFrom w:id="5100" w:author="Cao Liang" w:date="2021-01-05T10:26:00Z"/>
            </w:rPr>
          </w:rPrChange>
        </w:rPr>
        <w:pPrChange w:id="5101" w:author="Cao Liang" w:date="2021-01-05T10:53:00Z">
          <w:pPr>
            <w:pStyle w:val="ListParagraph"/>
            <w:numPr>
              <w:numId w:val="13"/>
            </w:numPr>
            <w:spacing w:after="240" w:line="360" w:lineRule="auto"/>
            <w:ind w:hanging="360"/>
          </w:pPr>
        </w:pPrChange>
      </w:pPr>
      <w:moveFrom w:id="5102" w:author="Cao Liang" w:date="2021-01-05T10:26:00Z">
        <w:r w:rsidRPr="00170450" w:rsidDel="009544D5">
          <w:rPr>
            <w:rFonts w:ascii="Arial" w:hAnsi="Arial" w:cs="Arial"/>
            <w:rPrChange w:id="5103" w:author="yiyao zhang" w:date="2021-01-06T16:23:00Z">
              <w:rPr/>
            </w:rPrChange>
          </w:rPr>
          <w:t xml:space="preserve">G Buzsáki, Hippocampal sharp wave-ripple: A cognitive biomarker for episodic memory and planning. </w:t>
        </w:r>
        <w:r w:rsidRPr="00170450" w:rsidDel="009544D5">
          <w:rPr>
            <w:rFonts w:ascii="Arial" w:hAnsi="Arial" w:cs="Arial"/>
            <w:i/>
            <w:iCs/>
            <w:rPrChange w:id="5104" w:author="yiyao zhang" w:date="2021-01-06T16:23:00Z">
              <w:rPr>
                <w:i/>
                <w:iCs/>
              </w:rPr>
            </w:rPrChange>
          </w:rPr>
          <w:t>Hippocampus</w:t>
        </w:r>
        <w:r w:rsidRPr="00170450" w:rsidDel="009544D5">
          <w:rPr>
            <w:rFonts w:ascii="Arial" w:hAnsi="Arial" w:cs="Arial"/>
            <w:rPrChange w:id="5105" w:author="yiyao zhang" w:date="2021-01-06T16:23:00Z">
              <w:rPr/>
            </w:rPrChange>
          </w:rPr>
          <w:t xml:space="preserve"> </w:t>
        </w:r>
        <w:r w:rsidRPr="00170450" w:rsidDel="009544D5">
          <w:rPr>
            <w:rFonts w:ascii="Arial" w:hAnsi="Arial" w:cs="Arial"/>
            <w:b/>
            <w:bCs/>
            <w:rPrChange w:id="5106" w:author="yiyao zhang" w:date="2021-01-06T16:23:00Z">
              <w:rPr>
                <w:b/>
                <w:bCs/>
              </w:rPr>
            </w:rPrChange>
          </w:rPr>
          <w:t>25</w:t>
        </w:r>
        <w:r w:rsidRPr="00170450" w:rsidDel="009544D5">
          <w:rPr>
            <w:rFonts w:ascii="Arial" w:hAnsi="Arial" w:cs="Arial"/>
            <w:rPrChange w:id="5107" w:author="yiyao zhang" w:date="2021-01-06T16:23:00Z">
              <w:rPr/>
            </w:rPrChange>
          </w:rPr>
          <w:t xml:space="preserve">, 1073–1188 (2015). </w:t>
        </w:r>
      </w:moveFrom>
    </w:p>
    <w:p w14:paraId="10598A1A" w14:textId="56D4E5D0" w:rsidR="00266BCE" w:rsidRPr="00170450" w:rsidDel="009544D5" w:rsidRDefault="00266BCE">
      <w:pPr>
        <w:rPr>
          <w:moveFrom w:id="5108" w:author="Cao Liang" w:date="2021-01-05T10:26:00Z"/>
          <w:rFonts w:ascii="Arial" w:hAnsi="Arial" w:cs="Arial"/>
          <w:rPrChange w:id="5109" w:author="yiyao zhang" w:date="2021-01-06T16:23:00Z">
            <w:rPr>
              <w:moveFrom w:id="5110" w:author="Cao Liang" w:date="2021-01-05T10:26:00Z"/>
            </w:rPr>
          </w:rPrChange>
        </w:rPr>
        <w:pPrChange w:id="5111" w:author="Cao Liang" w:date="2021-01-05T10:53:00Z">
          <w:pPr>
            <w:pStyle w:val="ListParagraph"/>
            <w:numPr>
              <w:numId w:val="13"/>
            </w:numPr>
            <w:spacing w:after="240" w:line="360" w:lineRule="auto"/>
            <w:ind w:hanging="360"/>
          </w:pPr>
        </w:pPrChange>
      </w:pPr>
      <w:moveFrom w:id="5112" w:author="Cao Liang" w:date="2021-01-05T10:26:00Z">
        <w:r w:rsidRPr="00170450" w:rsidDel="009544D5">
          <w:rPr>
            <w:rFonts w:ascii="Arial" w:hAnsi="Arial" w:cs="Arial"/>
            <w:rPrChange w:id="5113" w:author="yiyao zhang" w:date="2021-01-06T16:23:00Z">
              <w:rPr/>
            </w:rPrChange>
          </w:rPr>
          <w:t xml:space="preserve">MA Wilson, BL McNaughton, Reactivation of hippocampal ensemble memories during sleep. </w:t>
        </w:r>
        <w:r w:rsidRPr="00170450" w:rsidDel="009544D5">
          <w:rPr>
            <w:rFonts w:ascii="Arial" w:hAnsi="Arial" w:cs="Arial"/>
            <w:i/>
            <w:iCs/>
            <w:rPrChange w:id="5114" w:author="yiyao zhang" w:date="2021-01-06T16:23:00Z">
              <w:rPr>
                <w:i/>
                <w:iCs/>
              </w:rPr>
            </w:rPrChange>
          </w:rPr>
          <w:t>Science</w:t>
        </w:r>
        <w:r w:rsidRPr="00170450" w:rsidDel="009544D5">
          <w:rPr>
            <w:rFonts w:ascii="Arial" w:hAnsi="Arial" w:cs="Arial"/>
            <w:rPrChange w:id="5115" w:author="yiyao zhang" w:date="2021-01-06T16:23:00Z">
              <w:rPr/>
            </w:rPrChange>
          </w:rPr>
          <w:t xml:space="preserve"> </w:t>
        </w:r>
        <w:r w:rsidRPr="00170450" w:rsidDel="009544D5">
          <w:rPr>
            <w:rFonts w:ascii="Arial" w:hAnsi="Arial" w:cs="Arial"/>
            <w:b/>
            <w:bCs/>
            <w:rPrChange w:id="5116" w:author="yiyao zhang" w:date="2021-01-06T16:23:00Z">
              <w:rPr>
                <w:b/>
                <w:bCs/>
              </w:rPr>
            </w:rPrChange>
          </w:rPr>
          <w:t>265</w:t>
        </w:r>
        <w:r w:rsidRPr="00170450" w:rsidDel="009544D5">
          <w:rPr>
            <w:rFonts w:ascii="Arial" w:hAnsi="Arial" w:cs="Arial"/>
            <w:rPrChange w:id="5117" w:author="yiyao zhang" w:date="2021-01-06T16:23:00Z">
              <w:rPr/>
            </w:rPrChange>
          </w:rPr>
          <w:t xml:space="preserve">, 676–679 (1994). </w:t>
        </w:r>
      </w:moveFrom>
    </w:p>
    <w:p w14:paraId="5613C689" w14:textId="0A5A92B8" w:rsidR="00266BCE" w:rsidRPr="00170450" w:rsidDel="009544D5" w:rsidRDefault="00266BCE">
      <w:pPr>
        <w:rPr>
          <w:moveFrom w:id="5118" w:author="Cao Liang" w:date="2021-01-05T10:26:00Z"/>
          <w:rFonts w:ascii="Arial" w:hAnsi="Arial" w:cs="Arial"/>
          <w:rPrChange w:id="5119" w:author="yiyao zhang" w:date="2021-01-06T16:23:00Z">
            <w:rPr>
              <w:moveFrom w:id="5120" w:author="Cao Liang" w:date="2021-01-05T10:26:00Z"/>
            </w:rPr>
          </w:rPrChange>
        </w:rPr>
        <w:pPrChange w:id="5121" w:author="Cao Liang" w:date="2021-01-05T10:53:00Z">
          <w:pPr>
            <w:pStyle w:val="ListParagraph"/>
            <w:numPr>
              <w:numId w:val="13"/>
            </w:numPr>
            <w:spacing w:after="240" w:line="360" w:lineRule="auto"/>
            <w:ind w:hanging="360"/>
          </w:pPr>
        </w:pPrChange>
      </w:pPr>
      <w:moveFrom w:id="5122" w:author="Cao Liang" w:date="2021-01-05T10:26:00Z">
        <w:r w:rsidRPr="00170450" w:rsidDel="009544D5">
          <w:rPr>
            <w:rFonts w:ascii="Arial" w:hAnsi="Arial" w:cs="Arial"/>
            <w:rPrChange w:id="5123" w:author="yiyao zhang" w:date="2021-01-06T16:23:00Z">
              <w:rPr/>
            </w:rPrChange>
          </w:rPr>
          <w:t xml:space="preserve">G Girardeau, K Benchenane, SI Wiener, G Buzsáki, MB Zugaro, Selective suppression of hippocampal ripples impairs spatial memory. </w:t>
        </w:r>
        <w:r w:rsidRPr="00170450" w:rsidDel="009544D5">
          <w:rPr>
            <w:rFonts w:ascii="Arial" w:hAnsi="Arial" w:cs="Arial"/>
            <w:i/>
            <w:iCs/>
            <w:rPrChange w:id="5124" w:author="yiyao zhang" w:date="2021-01-06T16:23:00Z">
              <w:rPr>
                <w:i/>
                <w:iCs/>
              </w:rPr>
            </w:rPrChange>
          </w:rPr>
          <w:t>Nat. neuroscience</w:t>
        </w:r>
        <w:r w:rsidRPr="00170450" w:rsidDel="009544D5">
          <w:rPr>
            <w:rFonts w:ascii="Arial" w:hAnsi="Arial" w:cs="Arial"/>
            <w:rPrChange w:id="5125" w:author="yiyao zhang" w:date="2021-01-06T16:23:00Z">
              <w:rPr/>
            </w:rPrChange>
          </w:rPr>
          <w:t xml:space="preserve"> </w:t>
        </w:r>
        <w:r w:rsidRPr="00170450" w:rsidDel="009544D5">
          <w:rPr>
            <w:rFonts w:ascii="Arial" w:hAnsi="Arial" w:cs="Arial"/>
            <w:b/>
            <w:bCs/>
            <w:rPrChange w:id="5126" w:author="yiyao zhang" w:date="2021-01-06T16:23:00Z">
              <w:rPr>
                <w:b/>
                <w:bCs/>
              </w:rPr>
            </w:rPrChange>
          </w:rPr>
          <w:t>12</w:t>
        </w:r>
        <w:r w:rsidRPr="00170450" w:rsidDel="009544D5">
          <w:rPr>
            <w:rFonts w:ascii="Arial" w:hAnsi="Arial" w:cs="Arial"/>
            <w:rPrChange w:id="5127" w:author="yiyao zhang" w:date="2021-01-06T16:23:00Z">
              <w:rPr/>
            </w:rPrChange>
          </w:rPr>
          <w:t xml:space="preserve">, 1222–1223 (2009). </w:t>
        </w:r>
      </w:moveFrom>
    </w:p>
    <w:p w14:paraId="4FB44D5C" w14:textId="14F475B6" w:rsidR="00266BCE" w:rsidRPr="00170450" w:rsidDel="009544D5" w:rsidRDefault="00266BCE">
      <w:pPr>
        <w:rPr>
          <w:moveFrom w:id="5128" w:author="Cao Liang" w:date="2021-01-05T10:26:00Z"/>
          <w:rFonts w:ascii="Arial" w:hAnsi="Arial" w:cs="Arial"/>
          <w:rPrChange w:id="5129" w:author="yiyao zhang" w:date="2021-01-06T16:23:00Z">
            <w:rPr>
              <w:moveFrom w:id="5130" w:author="Cao Liang" w:date="2021-01-05T10:26:00Z"/>
            </w:rPr>
          </w:rPrChange>
        </w:rPr>
        <w:pPrChange w:id="5131" w:author="Cao Liang" w:date="2021-01-05T10:53:00Z">
          <w:pPr>
            <w:pStyle w:val="ListParagraph"/>
            <w:numPr>
              <w:numId w:val="13"/>
            </w:numPr>
            <w:spacing w:after="240" w:line="360" w:lineRule="auto"/>
            <w:ind w:hanging="360"/>
          </w:pPr>
        </w:pPrChange>
      </w:pPr>
      <w:moveFrom w:id="5132" w:author="Cao Liang" w:date="2021-01-05T10:26:00Z">
        <w:r w:rsidRPr="00170450" w:rsidDel="009544D5">
          <w:rPr>
            <w:rFonts w:ascii="Arial" w:hAnsi="Arial" w:cs="Arial"/>
            <w:rPrChange w:id="5133" w:author="yiyao zhang" w:date="2021-01-06T16:23:00Z">
              <w:rPr/>
            </w:rPrChange>
          </w:rPr>
          <w:t xml:space="preserve">P Jarzebowski, CS Tang, O Paulsen, YA Hay, Cholinergic suppression of sharp wave-ripples impairs hippocampus-dependent spatial memory. </w:t>
        </w:r>
        <w:r w:rsidRPr="00170450" w:rsidDel="009544D5">
          <w:rPr>
            <w:rFonts w:ascii="Arial" w:hAnsi="Arial" w:cs="Arial"/>
            <w:i/>
            <w:iCs/>
            <w:rPrChange w:id="5134" w:author="yiyao zhang" w:date="2021-01-06T16:23:00Z">
              <w:rPr>
                <w:i/>
                <w:iCs/>
              </w:rPr>
            </w:rPrChange>
          </w:rPr>
          <w:t>BioRxiv</w:t>
        </w:r>
        <w:r w:rsidRPr="00170450" w:rsidDel="009544D5">
          <w:rPr>
            <w:rFonts w:ascii="Arial" w:hAnsi="Arial" w:cs="Arial"/>
            <w:rPrChange w:id="5135" w:author="yiyao zhang" w:date="2021-01-06T16:23:00Z">
              <w:rPr/>
            </w:rPrChange>
          </w:rPr>
          <w:t xml:space="preserve"> (2020). </w:t>
        </w:r>
      </w:moveFrom>
    </w:p>
    <w:p w14:paraId="5308A939" w14:textId="1DF92F3D" w:rsidR="00266BCE" w:rsidRPr="00170450" w:rsidDel="009544D5" w:rsidRDefault="00266BCE">
      <w:pPr>
        <w:rPr>
          <w:moveFrom w:id="5136" w:author="Cao Liang" w:date="2021-01-05T10:26:00Z"/>
          <w:rFonts w:ascii="Arial" w:hAnsi="Arial" w:cs="Arial"/>
          <w:rPrChange w:id="5137" w:author="yiyao zhang" w:date="2021-01-06T16:23:00Z">
            <w:rPr>
              <w:moveFrom w:id="5138" w:author="Cao Liang" w:date="2021-01-05T10:26:00Z"/>
            </w:rPr>
          </w:rPrChange>
        </w:rPr>
        <w:pPrChange w:id="5139" w:author="Cao Liang" w:date="2021-01-05T10:53:00Z">
          <w:pPr>
            <w:pStyle w:val="ListParagraph"/>
            <w:numPr>
              <w:numId w:val="13"/>
            </w:numPr>
            <w:spacing w:after="240" w:line="360" w:lineRule="auto"/>
            <w:ind w:hanging="360"/>
          </w:pPr>
        </w:pPrChange>
      </w:pPr>
      <w:moveFrom w:id="5140" w:author="Cao Liang" w:date="2021-01-05T10:26:00Z">
        <w:r w:rsidRPr="00170450" w:rsidDel="009544D5">
          <w:rPr>
            <w:rFonts w:ascii="Arial" w:hAnsi="Arial" w:cs="Arial"/>
            <w:rPrChange w:id="5141" w:author="yiyao zhang" w:date="2021-01-06T16:23:00Z">
              <w:rPr/>
            </w:rPrChange>
          </w:rPr>
          <w:t xml:space="preserve">EF Pace-Schott, JA Hobson, The neurobiology of sleep: genetics, cellular physiology and subcortical networks. </w:t>
        </w:r>
        <w:r w:rsidRPr="00170450" w:rsidDel="009544D5">
          <w:rPr>
            <w:rFonts w:ascii="Arial" w:hAnsi="Arial" w:cs="Arial"/>
            <w:i/>
            <w:iCs/>
            <w:rPrChange w:id="5142" w:author="yiyao zhang" w:date="2021-01-06T16:23:00Z">
              <w:rPr>
                <w:i/>
                <w:iCs/>
              </w:rPr>
            </w:rPrChange>
          </w:rPr>
          <w:t>Nat. reviews neuroscience</w:t>
        </w:r>
        <w:r w:rsidRPr="00170450" w:rsidDel="009544D5">
          <w:rPr>
            <w:rFonts w:ascii="Arial" w:hAnsi="Arial" w:cs="Arial"/>
            <w:rPrChange w:id="5143" w:author="yiyao zhang" w:date="2021-01-06T16:23:00Z">
              <w:rPr/>
            </w:rPrChange>
          </w:rPr>
          <w:t xml:space="preserve"> </w:t>
        </w:r>
        <w:r w:rsidRPr="00170450" w:rsidDel="009544D5">
          <w:rPr>
            <w:rFonts w:ascii="Arial" w:hAnsi="Arial" w:cs="Arial"/>
            <w:b/>
            <w:bCs/>
            <w:rPrChange w:id="5144" w:author="yiyao zhang" w:date="2021-01-06T16:23:00Z">
              <w:rPr>
                <w:b/>
                <w:bCs/>
              </w:rPr>
            </w:rPrChange>
          </w:rPr>
          <w:t>3</w:t>
        </w:r>
        <w:r w:rsidRPr="00170450" w:rsidDel="009544D5">
          <w:rPr>
            <w:rFonts w:ascii="Arial" w:hAnsi="Arial" w:cs="Arial"/>
            <w:rPrChange w:id="5145" w:author="yiyao zhang" w:date="2021-01-06T16:23:00Z">
              <w:rPr/>
            </w:rPrChange>
          </w:rPr>
          <w:t xml:space="preserve">, 591–605 (2002).  </w:t>
        </w:r>
      </w:moveFrom>
    </w:p>
    <w:p w14:paraId="0E50D1A4" w14:textId="00E392D8" w:rsidR="00266BCE" w:rsidRPr="00170450" w:rsidDel="009544D5" w:rsidRDefault="00266BCE">
      <w:pPr>
        <w:rPr>
          <w:moveFrom w:id="5146" w:author="Cao Liang" w:date="2021-01-05T10:26:00Z"/>
          <w:rFonts w:ascii="Arial" w:hAnsi="Arial" w:cs="Arial"/>
          <w:rPrChange w:id="5147" w:author="yiyao zhang" w:date="2021-01-06T16:23:00Z">
            <w:rPr>
              <w:moveFrom w:id="5148" w:author="Cao Liang" w:date="2021-01-05T10:26:00Z"/>
            </w:rPr>
          </w:rPrChange>
        </w:rPr>
        <w:pPrChange w:id="5149" w:author="Cao Liang" w:date="2021-01-05T10:53:00Z">
          <w:pPr>
            <w:pStyle w:val="ListParagraph"/>
            <w:numPr>
              <w:numId w:val="13"/>
            </w:numPr>
            <w:spacing w:after="240" w:line="360" w:lineRule="auto"/>
            <w:ind w:hanging="360"/>
          </w:pPr>
        </w:pPrChange>
      </w:pPr>
      <w:moveFrom w:id="5150" w:author="Cao Liang" w:date="2021-01-05T10:26:00Z">
        <w:r w:rsidRPr="00170450" w:rsidDel="009544D5">
          <w:rPr>
            <w:rFonts w:ascii="Arial" w:hAnsi="Arial" w:cs="Arial"/>
            <w:rPrChange w:id="5151" w:author="yiyao zhang" w:date="2021-01-06T16:23:00Z">
              <w:rPr/>
            </w:rPrChange>
          </w:rPr>
          <w:t xml:space="preserve">S Gais, J Born, Low acetylcholine during slow-wave sleep is critical for declarative memory consolidation. </w:t>
        </w:r>
        <w:r w:rsidRPr="00170450" w:rsidDel="009544D5">
          <w:rPr>
            <w:rFonts w:ascii="Arial" w:hAnsi="Arial" w:cs="Arial"/>
            <w:i/>
            <w:iCs/>
            <w:rPrChange w:id="5152" w:author="yiyao zhang" w:date="2021-01-06T16:23:00Z">
              <w:rPr>
                <w:i/>
                <w:iCs/>
              </w:rPr>
            </w:rPrChange>
          </w:rPr>
          <w:t>Proc. Natl. Acad. Sci.</w:t>
        </w:r>
        <w:r w:rsidRPr="00170450" w:rsidDel="009544D5">
          <w:rPr>
            <w:rFonts w:ascii="Arial" w:hAnsi="Arial" w:cs="Arial"/>
            <w:rPrChange w:id="5153" w:author="yiyao zhang" w:date="2021-01-06T16:23:00Z">
              <w:rPr/>
            </w:rPrChange>
          </w:rPr>
          <w:t xml:space="preserve"> </w:t>
        </w:r>
        <w:r w:rsidRPr="00170450" w:rsidDel="009544D5">
          <w:rPr>
            <w:rFonts w:ascii="Arial" w:hAnsi="Arial" w:cs="Arial"/>
            <w:b/>
            <w:bCs/>
            <w:rPrChange w:id="5154" w:author="yiyao zhang" w:date="2021-01-06T16:23:00Z">
              <w:rPr>
                <w:b/>
                <w:bCs/>
              </w:rPr>
            </w:rPrChange>
          </w:rPr>
          <w:t>101</w:t>
        </w:r>
        <w:r w:rsidRPr="00170450" w:rsidDel="009544D5">
          <w:rPr>
            <w:rFonts w:ascii="Arial" w:hAnsi="Arial" w:cs="Arial"/>
            <w:rPrChange w:id="5155" w:author="yiyao zhang" w:date="2021-01-06T16:23:00Z">
              <w:rPr/>
            </w:rPrChange>
          </w:rPr>
          <w:t xml:space="preserve">, 2140–2144 (2004). </w:t>
        </w:r>
      </w:moveFrom>
    </w:p>
    <w:p w14:paraId="4D874390" w14:textId="2F5198B7" w:rsidR="00266BCE" w:rsidRPr="00170450" w:rsidDel="009544D5" w:rsidRDefault="00266BCE">
      <w:pPr>
        <w:rPr>
          <w:moveFrom w:id="5156" w:author="Cao Liang" w:date="2021-01-05T10:26:00Z"/>
          <w:rFonts w:ascii="Arial" w:hAnsi="Arial" w:cs="Arial"/>
          <w:rPrChange w:id="5157" w:author="yiyao zhang" w:date="2021-01-06T16:23:00Z">
            <w:rPr>
              <w:moveFrom w:id="5158" w:author="Cao Liang" w:date="2021-01-05T10:26:00Z"/>
            </w:rPr>
          </w:rPrChange>
        </w:rPr>
        <w:pPrChange w:id="5159" w:author="Cao Liang" w:date="2021-01-05T10:53:00Z">
          <w:pPr>
            <w:pStyle w:val="ListParagraph"/>
            <w:numPr>
              <w:numId w:val="13"/>
            </w:numPr>
            <w:spacing w:after="240" w:line="360" w:lineRule="auto"/>
            <w:ind w:hanging="360"/>
          </w:pPr>
        </w:pPrChange>
      </w:pPr>
      <w:moveFrom w:id="5160" w:author="Cao Liang" w:date="2021-01-05T10:26:00Z">
        <w:r w:rsidRPr="00170450" w:rsidDel="009544D5">
          <w:rPr>
            <w:rFonts w:ascii="Arial" w:hAnsi="Arial" w:cs="Arial"/>
            <w:rPrChange w:id="5161" w:author="yiyao zhang" w:date="2021-01-06T16:23:00Z">
              <w:rPr/>
            </w:rPrChange>
          </w:rPr>
          <w:t xml:space="preserve">AD Baddeley, G Hitch, Working memory in </w:t>
        </w:r>
        <w:r w:rsidRPr="00170450" w:rsidDel="009544D5">
          <w:rPr>
            <w:rFonts w:ascii="Arial" w:hAnsi="Arial" w:cs="Arial"/>
            <w:i/>
            <w:iCs/>
            <w:rPrChange w:id="5162" w:author="yiyao zhang" w:date="2021-01-06T16:23:00Z">
              <w:rPr>
                <w:i/>
                <w:iCs/>
              </w:rPr>
            </w:rPrChange>
          </w:rPr>
          <w:t>Psychology of learning and motivation</w:t>
        </w:r>
        <w:r w:rsidRPr="00170450" w:rsidDel="009544D5">
          <w:rPr>
            <w:rFonts w:ascii="Arial" w:hAnsi="Arial" w:cs="Arial"/>
            <w:rPrChange w:id="5163" w:author="yiyao zhang" w:date="2021-01-06T16:23:00Z">
              <w:rPr/>
            </w:rPrChange>
          </w:rPr>
          <w:t xml:space="preserve">. (Elsevier) Vol. </w:t>
        </w:r>
        <w:r w:rsidRPr="00170450" w:rsidDel="009544D5">
          <w:rPr>
            <w:rFonts w:ascii="Arial" w:hAnsi="Arial" w:cs="Arial"/>
            <w:b/>
            <w:bCs/>
            <w:rPrChange w:id="5164" w:author="yiyao zhang" w:date="2021-01-06T16:23:00Z">
              <w:rPr>
                <w:b/>
                <w:bCs/>
              </w:rPr>
            </w:rPrChange>
          </w:rPr>
          <w:t>8</w:t>
        </w:r>
        <w:r w:rsidRPr="00170450" w:rsidDel="009544D5">
          <w:rPr>
            <w:rFonts w:ascii="Arial" w:hAnsi="Arial" w:cs="Arial"/>
            <w:rPrChange w:id="5165" w:author="yiyao zhang" w:date="2021-01-06T16:23:00Z">
              <w:rPr/>
            </w:rPrChange>
          </w:rPr>
          <w:t xml:space="preserve">, pp. 47–89 (1974). </w:t>
        </w:r>
      </w:moveFrom>
    </w:p>
    <w:p w14:paraId="5937D3FC" w14:textId="75F14913" w:rsidR="00266BCE" w:rsidRPr="00170450" w:rsidDel="009544D5" w:rsidRDefault="00266BCE">
      <w:pPr>
        <w:rPr>
          <w:moveFrom w:id="5166" w:author="Cao Liang" w:date="2021-01-05T10:26:00Z"/>
          <w:rFonts w:ascii="Arial" w:hAnsi="Arial" w:cs="Arial"/>
          <w:rPrChange w:id="5167" w:author="yiyao zhang" w:date="2021-01-06T16:23:00Z">
            <w:rPr>
              <w:moveFrom w:id="5168" w:author="Cao Liang" w:date="2021-01-05T10:26:00Z"/>
            </w:rPr>
          </w:rPrChange>
        </w:rPr>
        <w:pPrChange w:id="5169" w:author="Cao Liang" w:date="2021-01-05T10:53:00Z">
          <w:pPr>
            <w:pStyle w:val="ListParagraph"/>
            <w:numPr>
              <w:numId w:val="13"/>
            </w:numPr>
            <w:spacing w:after="240" w:line="360" w:lineRule="auto"/>
            <w:ind w:hanging="360"/>
          </w:pPr>
        </w:pPrChange>
      </w:pPr>
      <w:moveFrom w:id="5170" w:author="Cao Liang" w:date="2021-01-05T10:26:00Z">
        <w:r w:rsidRPr="00170450" w:rsidDel="009544D5">
          <w:rPr>
            <w:rFonts w:ascii="Arial" w:hAnsi="Arial" w:cs="Arial"/>
            <w:rPrChange w:id="5171" w:author="yiyao zhang" w:date="2021-01-06T16:23:00Z">
              <w:rPr/>
            </w:rPrChange>
          </w:rPr>
          <w:t xml:space="preserve">E Smith, J Jonides, Storage and executive processes in the frontal lobes. </w:t>
        </w:r>
        <w:r w:rsidRPr="00170450" w:rsidDel="009544D5">
          <w:rPr>
            <w:rFonts w:ascii="Arial" w:hAnsi="Arial" w:cs="Arial"/>
            <w:i/>
            <w:iCs/>
            <w:rPrChange w:id="5172" w:author="yiyao zhang" w:date="2021-01-06T16:23:00Z">
              <w:rPr>
                <w:i/>
                <w:iCs/>
              </w:rPr>
            </w:rPrChange>
          </w:rPr>
          <w:t>Science</w:t>
        </w:r>
        <w:r w:rsidRPr="00170450" w:rsidDel="009544D5">
          <w:rPr>
            <w:rFonts w:ascii="Arial" w:hAnsi="Arial" w:cs="Arial"/>
            <w:rPrChange w:id="5173" w:author="yiyao zhang" w:date="2021-01-06T16:23:00Z">
              <w:rPr/>
            </w:rPrChange>
          </w:rPr>
          <w:t xml:space="preserve"> </w:t>
        </w:r>
        <w:r w:rsidRPr="00170450" w:rsidDel="009544D5">
          <w:rPr>
            <w:rFonts w:ascii="Arial" w:hAnsi="Arial" w:cs="Arial"/>
            <w:b/>
            <w:bCs/>
            <w:rPrChange w:id="5174" w:author="yiyao zhang" w:date="2021-01-06T16:23:00Z">
              <w:rPr>
                <w:b/>
                <w:bCs/>
              </w:rPr>
            </w:rPrChange>
          </w:rPr>
          <w:t>283</w:t>
        </w:r>
        <w:r w:rsidRPr="00170450" w:rsidDel="009544D5">
          <w:rPr>
            <w:rFonts w:ascii="Arial" w:hAnsi="Arial" w:cs="Arial"/>
            <w:rPrChange w:id="5175" w:author="yiyao zhang" w:date="2021-01-06T16:23:00Z">
              <w:rPr/>
            </w:rPrChange>
          </w:rPr>
          <w:t xml:space="preserve">, 1657–1661 (1999). </w:t>
        </w:r>
      </w:moveFrom>
    </w:p>
    <w:p w14:paraId="4DCC613C" w14:textId="3564F683" w:rsidR="00266BCE" w:rsidRPr="00170450" w:rsidDel="009544D5" w:rsidRDefault="00266BCE">
      <w:pPr>
        <w:rPr>
          <w:moveFrom w:id="5176" w:author="Cao Liang" w:date="2021-01-05T10:26:00Z"/>
          <w:rFonts w:ascii="Arial" w:hAnsi="Arial" w:cs="Arial"/>
          <w:rPrChange w:id="5177" w:author="yiyao zhang" w:date="2021-01-06T16:23:00Z">
            <w:rPr>
              <w:moveFrom w:id="5178" w:author="Cao Liang" w:date="2021-01-05T10:26:00Z"/>
            </w:rPr>
          </w:rPrChange>
        </w:rPr>
        <w:pPrChange w:id="5179" w:author="Cao Liang" w:date="2021-01-05T10:53:00Z">
          <w:pPr>
            <w:pStyle w:val="ListParagraph"/>
            <w:numPr>
              <w:numId w:val="13"/>
            </w:numPr>
            <w:spacing w:after="240" w:line="360" w:lineRule="auto"/>
            <w:ind w:hanging="360"/>
          </w:pPr>
        </w:pPrChange>
      </w:pPr>
      <w:moveFrom w:id="5180" w:author="Cao Liang" w:date="2021-01-05T10:26:00Z">
        <w:r w:rsidRPr="00170450" w:rsidDel="009544D5">
          <w:rPr>
            <w:rFonts w:ascii="Arial" w:hAnsi="Arial" w:cs="Arial"/>
            <w:rPrChange w:id="5181" w:author="yiyao zhang" w:date="2021-01-06T16:23:00Z">
              <w:rPr/>
            </w:rPrChange>
          </w:rPr>
          <w:t xml:space="preserve">JP Aggleton, P Hunt, J Rawlins, The effects of hippocampal lesions upon spatial and nonspatial tests of working memory. </w:t>
        </w:r>
        <w:r w:rsidRPr="00170450" w:rsidDel="009544D5">
          <w:rPr>
            <w:rFonts w:ascii="Arial" w:hAnsi="Arial" w:cs="Arial"/>
            <w:i/>
            <w:iCs/>
            <w:rPrChange w:id="5182" w:author="yiyao zhang" w:date="2021-01-06T16:23:00Z">
              <w:rPr>
                <w:i/>
                <w:iCs/>
              </w:rPr>
            </w:rPrChange>
          </w:rPr>
          <w:t>Behav. brain research</w:t>
        </w:r>
        <w:r w:rsidRPr="00170450" w:rsidDel="009544D5">
          <w:rPr>
            <w:rFonts w:ascii="Arial" w:hAnsi="Arial" w:cs="Arial"/>
            <w:rPrChange w:id="5183" w:author="yiyao zhang" w:date="2021-01-06T16:23:00Z">
              <w:rPr/>
            </w:rPrChange>
          </w:rPr>
          <w:t xml:space="preserve"> </w:t>
        </w:r>
        <w:r w:rsidRPr="00170450" w:rsidDel="009544D5">
          <w:rPr>
            <w:rFonts w:ascii="Arial" w:hAnsi="Arial" w:cs="Arial"/>
            <w:b/>
            <w:bCs/>
            <w:rPrChange w:id="5184" w:author="yiyao zhang" w:date="2021-01-06T16:23:00Z">
              <w:rPr>
                <w:b/>
                <w:bCs/>
              </w:rPr>
            </w:rPrChange>
          </w:rPr>
          <w:t>19</w:t>
        </w:r>
        <w:r w:rsidRPr="00170450" w:rsidDel="009544D5">
          <w:rPr>
            <w:rFonts w:ascii="Arial" w:hAnsi="Arial" w:cs="Arial"/>
            <w:rPrChange w:id="5185" w:author="yiyao zhang" w:date="2021-01-06T16:23:00Z">
              <w:rPr/>
            </w:rPrChange>
          </w:rPr>
          <w:t xml:space="preserve">, 133–146 (1986). </w:t>
        </w:r>
      </w:moveFrom>
    </w:p>
    <w:p w14:paraId="34BB09D9" w14:textId="06E007E1" w:rsidR="00266BCE" w:rsidRPr="00170450" w:rsidDel="009544D5" w:rsidRDefault="00266BCE">
      <w:pPr>
        <w:rPr>
          <w:moveFrom w:id="5186" w:author="Cao Liang" w:date="2021-01-05T10:26:00Z"/>
          <w:rFonts w:ascii="Arial" w:hAnsi="Arial" w:cs="Arial"/>
          <w:rPrChange w:id="5187" w:author="yiyao zhang" w:date="2021-01-06T16:23:00Z">
            <w:rPr>
              <w:moveFrom w:id="5188" w:author="Cao Liang" w:date="2021-01-05T10:26:00Z"/>
            </w:rPr>
          </w:rPrChange>
        </w:rPr>
        <w:pPrChange w:id="5189" w:author="Cao Liang" w:date="2021-01-05T10:53:00Z">
          <w:pPr>
            <w:pStyle w:val="ListParagraph"/>
            <w:numPr>
              <w:numId w:val="13"/>
            </w:numPr>
            <w:spacing w:after="240" w:line="360" w:lineRule="auto"/>
            <w:ind w:hanging="360"/>
          </w:pPr>
        </w:pPrChange>
      </w:pPr>
      <w:moveFrom w:id="5190" w:author="Cao Liang" w:date="2021-01-05T10:26:00Z">
        <w:r w:rsidRPr="00170450" w:rsidDel="009544D5">
          <w:rPr>
            <w:rFonts w:ascii="Arial" w:hAnsi="Arial" w:cs="Arial"/>
            <w:rPrChange w:id="5191" w:author="yiyao zhang" w:date="2021-01-06T16:23:00Z">
              <w:rPr/>
            </w:rPrChange>
          </w:rPr>
          <w:t xml:space="preserve">DS Olton, JT Becker, GE Handelmann, Hippocampal function: Working memory or cognitive mapping? </w:t>
        </w:r>
        <w:r w:rsidRPr="00170450" w:rsidDel="009544D5">
          <w:rPr>
            <w:rFonts w:ascii="Arial" w:hAnsi="Arial" w:cs="Arial"/>
            <w:i/>
            <w:iCs/>
            <w:rPrChange w:id="5192" w:author="yiyao zhang" w:date="2021-01-06T16:23:00Z">
              <w:rPr>
                <w:i/>
                <w:iCs/>
              </w:rPr>
            </w:rPrChange>
          </w:rPr>
          <w:t>Physiol. psychology</w:t>
        </w:r>
        <w:r w:rsidRPr="00170450" w:rsidDel="009544D5">
          <w:rPr>
            <w:rFonts w:ascii="Arial" w:hAnsi="Arial" w:cs="Arial"/>
            <w:rPrChange w:id="5193" w:author="yiyao zhang" w:date="2021-01-06T16:23:00Z">
              <w:rPr/>
            </w:rPrChange>
          </w:rPr>
          <w:t xml:space="preserve"> </w:t>
        </w:r>
        <w:r w:rsidRPr="00170450" w:rsidDel="009544D5">
          <w:rPr>
            <w:rFonts w:ascii="Arial" w:hAnsi="Arial" w:cs="Arial"/>
            <w:b/>
            <w:bCs/>
            <w:rPrChange w:id="5194" w:author="yiyao zhang" w:date="2021-01-06T16:23:00Z">
              <w:rPr>
                <w:b/>
                <w:bCs/>
              </w:rPr>
            </w:rPrChange>
          </w:rPr>
          <w:t>8</w:t>
        </w:r>
        <w:r w:rsidRPr="00170450" w:rsidDel="009544D5">
          <w:rPr>
            <w:rFonts w:ascii="Arial" w:hAnsi="Arial" w:cs="Arial"/>
            <w:rPrChange w:id="5195" w:author="yiyao zhang" w:date="2021-01-06T16:23:00Z">
              <w:rPr/>
            </w:rPrChange>
          </w:rPr>
          <w:t>, 239–246 (1980).</w:t>
        </w:r>
      </w:moveFrom>
    </w:p>
    <w:p w14:paraId="06759583" w14:textId="5E0922F8" w:rsidR="00266BCE" w:rsidRPr="00170450" w:rsidDel="009544D5" w:rsidRDefault="00266BCE">
      <w:pPr>
        <w:rPr>
          <w:moveFrom w:id="5196" w:author="Cao Liang" w:date="2021-01-05T10:26:00Z"/>
          <w:rFonts w:ascii="Arial" w:hAnsi="Arial" w:cs="Arial"/>
          <w:rPrChange w:id="5197" w:author="yiyao zhang" w:date="2021-01-06T16:23:00Z">
            <w:rPr>
              <w:moveFrom w:id="5198" w:author="Cao Liang" w:date="2021-01-05T10:26:00Z"/>
            </w:rPr>
          </w:rPrChange>
        </w:rPr>
        <w:pPrChange w:id="5199" w:author="Cao Liang" w:date="2021-01-05T10:53:00Z">
          <w:pPr>
            <w:pStyle w:val="ListParagraph"/>
            <w:numPr>
              <w:numId w:val="13"/>
            </w:numPr>
            <w:spacing w:after="240" w:line="360" w:lineRule="auto"/>
            <w:ind w:hanging="360"/>
          </w:pPr>
        </w:pPrChange>
      </w:pPr>
      <w:moveFrom w:id="5200" w:author="Cao Liang" w:date="2021-01-05T10:26:00Z">
        <w:r w:rsidRPr="00170450" w:rsidDel="009544D5">
          <w:rPr>
            <w:rFonts w:ascii="Arial" w:hAnsi="Arial" w:cs="Arial"/>
            <w:rPrChange w:id="5201" w:author="yiyao zhang" w:date="2021-01-06T16:23:00Z">
              <w:rPr/>
            </w:rPrChange>
          </w:rPr>
          <w:t xml:space="preserve">N Solari, B Hangya, Cholinergic modulation of spatial learning, memory and navigation. </w:t>
        </w:r>
        <w:r w:rsidRPr="00170450" w:rsidDel="009544D5">
          <w:rPr>
            <w:rFonts w:ascii="Arial" w:hAnsi="Arial" w:cs="Arial"/>
            <w:i/>
            <w:iCs/>
            <w:rPrChange w:id="5202" w:author="yiyao zhang" w:date="2021-01-06T16:23:00Z">
              <w:rPr>
                <w:i/>
                <w:iCs/>
              </w:rPr>
            </w:rPrChange>
          </w:rPr>
          <w:t>Eur. J. Neurosci.</w:t>
        </w:r>
        <w:r w:rsidRPr="00170450" w:rsidDel="009544D5">
          <w:rPr>
            <w:rFonts w:ascii="Arial" w:hAnsi="Arial" w:cs="Arial"/>
            <w:rPrChange w:id="5203" w:author="yiyao zhang" w:date="2021-01-06T16:23:00Z">
              <w:rPr/>
            </w:rPrChange>
          </w:rPr>
          <w:t xml:space="preserve"> </w:t>
        </w:r>
        <w:r w:rsidRPr="00170450" w:rsidDel="009544D5">
          <w:rPr>
            <w:rFonts w:ascii="Arial" w:hAnsi="Arial" w:cs="Arial"/>
            <w:b/>
            <w:bCs/>
            <w:rPrChange w:id="5204" w:author="yiyao zhang" w:date="2021-01-06T16:23:00Z">
              <w:rPr>
                <w:b/>
                <w:bCs/>
              </w:rPr>
            </w:rPrChange>
          </w:rPr>
          <w:t>48</w:t>
        </w:r>
        <w:r w:rsidRPr="00170450" w:rsidDel="009544D5">
          <w:rPr>
            <w:rFonts w:ascii="Arial" w:hAnsi="Arial" w:cs="Arial"/>
            <w:rPrChange w:id="5205" w:author="yiyao zhang" w:date="2021-01-06T16:23:00Z">
              <w:rPr/>
            </w:rPrChange>
          </w:rPr>
          <w:t xml:space="preserve">, 2199–2230 (2018) (2018). </w:t>
        </w:r>
      </w:moveFrom>
    </w:p>
    <w:p w14:paraId="67F58799" w14:textId="3AD89AF4" w:rsidR="00266BCE" w:rsidRPr="00170450" w:rsidDel="009544D5" w:rsidRDefault="00266BCE">
      <w:pPr>
        <w:rPr>
          <w:moveFrom w:id="5206" w:author="Cao Liang" w:date="2021-01-05T10:26:00Z"/>
          <w:rFonts w:ascii="Arial" w:hAnsi="Arial" w:cs="Arial"/>
          <w:rPrChange w:id="5207" w:author="yiyao zhang" w:date="2021-01-06T16:23:00Z">
            <w:rPr>
              <w:moveFrom w:id="5208" w:author="Cao Liang" w:date="2021-01-05T10:26:00Z"/>
            </w:rPr>
          </w:rPrChange>
        </w:rPr>
        <w:pPrChange w:id="5209" w:author="Cao Liang" w:date="2021-01-05T10:53:00Z">
          <w:pPr>
            <w:pStyle w:val="ListParagraph"/>
            <w:numPr>
              <w:numId w:val="13"/>
            </w:numPr>
            <w:spacing w:after="240" w:line="360" w:lineRule="auto"/>
            <w:ind w:hanging="360"/>
          </w:pPr>
        </w:pPrChange>
      </w:pPr>
      <w:moveFrom w:id="5210" w:author="Cao Liang" w:date="2021-01-05T10:26:00Z">
        <w:r w:rsidRPr="00170450" w:rsidDel="009544D5">
          <w:rPr>
            <w:rFonts w:ascii="Arial" w:hAnsi="Arial" w:cs="Arial"/>
            <w:rPrChange w:id="5211" w:author="yiyao zhang" w:date="2021-01-06T16:23:00Z">
              <w:rPr/>
            </w:rPrChange>
          </w:rPr>
          <w:t xml:space="preserve">BJ Everitt, TW Robbins, Central cholinergic systems and cognition. </w:t>
        </w:r>
        <w:r w:rsidRPr="00170450" w:rsidDel="009544D5">
          <w:rPr>
            <w:rFonts w:ascii="Arial" w:hAnsi="Arial" w:cs="Arial"/>
            <w:i/>
            <w:iCs/>
            <w:rPrChange w:id="5212" w:author="yiyao zhang" w:date="2021-01-06T16:23:00Z">
              <w:rPr>
                <w:i/>
                <w:iCs/>
              </w:rPr>
            </w:rPrChange>
          </w:rPr>
          <w:t>Annu. review psychology</w:t>
        </w:r>
        <w:r w:rsidRPr="00170450" w:rsidDel="009544D5">
          <w:rPr>
            <w:rFonts w:ascii="Arial" w:hAnsi="Arial" w:cs="Arial"/>
            <w:rPrChange w:id="5213" w:author="yiyao zhang" w:date="2021-01-06T16:23:00Z">
              <w:rPr/>
            </w:rPrChange>
          </w:rPr>
          <w:t xml:space="preserve"> </w:t>
        </w:r>
        <w:r w:rsidRPr="00170450" w:rsidDel="009544D5">
          <w:rPr>
            <w:rFonts w:ascii="Arial" w:hAnsi="Arial" w:cs="Arial"/>
            <w:b/>
            <w:bCs/>
            <w:rPrChange w:id="5214" w:author="yiyao zhang" w:date="2021-01-06T16:23:00Z">
              <w:rPr>
                <w:b/>
                <w:bCs/>
              </w:rPr>
            </w:rPrChange>
          </w:rPr>
          <w:t>48</w:t>
        </w:r>
        <w:r w:rsidRPr="00170450" w:rsidDel="009544D5">
          <w:rPr>
            <w:rFonts w:ascii="Arial" w:hAnsi="Arial" w:cs="Arial"/>
            <w:rPrChange w:id="5215" w:author="yiyao zhang" w:date="2021-01-06T16:23:00Z">
              <w:rPr/>
            </w:rPrChange>
          </w:rPr>
          <w:t xml:space="preserve">, 649–684 (1997). </w:t>
        </w:r>
      </w:moveFrom>
    </w:p>
    <w:p w14:paraId="515FDD96" w14:textId="3AB3268B" w:rsidR="00266BCE" w:rsidRPr="00170450" w:rsidDel="009544D5" w:rsidRDefault="00266BCE">
      <w:pPr>
        <w:rPr>
          <w:moveFrom w:id="5216" w:author="Cao Liang" w:date="2021-01-05T10:26:00Z"/>
          <w:rFonts w:ascii="Arial" w:hAnsi="Arial" w:cs="Arial"/>
          <w:rPrChange w:id="5217" w:author="yiyao zhang" w:date="2021-01-06T16:23:00Z">
            <w:rPr>
              <w:moveFrom w:id="5218" w:author="Cao Liang" w:date="2021-01-05T10:26:00Z"/>
            </w:rPr>
          </w:rPrChange>
        </w:rPr>
        <w:pPrChange w:id="5219" w:author="Cao Liang" w:date="2021-01-05T10:53:00Z">
          <w:pPr>
            <w:pStyle w:val="ListParagraph"/>
            <w:numPr>
              <w:numId w:val="13"/>
            </w:numPr>
            <w:spacing w:after="240" w:line="360" w:lineRule="auto"/>
            <w:ind w:hanging="360"/>
          </w:pPr>
        </w:pPrChange>
      </w:pPr>
      <w:moveFrom w:id="5220" w:author="Cao Liang" w:date="2021-01-05T10:26:00Z">
        <w:r w:rsidRPr="00170450" w:rsidDel="009544D5">
          <w:rPr>
            <w:rFonts w:ascii="Arial" w:hAnsi="Arial" w:cs="Arial"/>
            <w:rPrChange w:id="5221" w:author="yiyao zhang" w:date="2021-01-06T16:23:00Z">
              <w:rPr/>
            </w:rPrChange>
          </w:rPr>
          <w:t xml:space="preserve">G Buzsáki, Theta oscillations in the hippocampus. </w:t>
        </w:r>
        <w:r w:rsidRPr="00170450" w:rsidDel="009544D5">
          <w:rPr>
            <w:rFonts w:ascii="Arial" w:hAnsi="Arial" w:cs="Arial"/>
            <w:i/>
            <w:iCs/>
            <w:rPrChange w:id="5222" w:author="yiyao zhang" w:date="2021-01-06T16:23:00Z">
              <w:rPr>
                <w:i/>
                <w:iCs/>
              </w:rPr>
            </w:rPrChange>
          </w:rPr>
          <w:t>Neuron</w:t>
        </w:r>
        <w:r w:rsidRPr="00170450" w:rsidDel="009544D5">
          <w:rPr>
            <w:rFonts w:ascii="Arial" w:hAnsi="Arial" w:cs="Arial"/>
            <w:rPrChange w:id="5223" w:author="yiyao zhang" w:date="2021-01-06T16:23:00Z">
              <w:rPr/>
            </w:rPrChange>
          </w:rPr>
          <w:t xml:space="preserve"> </w:t>
        </w:r>
        <w:r w:rsidRPr="00170450" w:rsidDel="009544D5">
          <w:rPr>
            <w:rFonts w:ascii="Arial" w:hAnsi="Arial" w:cs="Arial"/>
            <w:b/>
            <w:bCs/>
            <w:rPrChange w:id="5224" w:author="yiyao zhang" w:date="2021-01-06T16:23:00Z">
              <w:rPr>
                <w:b/>
                <w:bCs/>
              </w:rPr>
            </w:rPrChange>
          </w:rPr>
          <w:t>33</w:t>
        </w:r>
        <w:r w:rsidRPr="00170450" w:rsidDel="009544D5">
          <w:rPr>
            <w:rFonts w:ascii="Arial" w:hAnsi="Arial" w:cs="Arial"/>
            <w:rPrChange w:id="5225" w:author="yiyao zhang" w:date="2021-01-06T16:23:00Z">
              <w:rPr/>
            </w:rPrChange>
          </w:rPr>
          <w:t xml:space="preserve">, 325–340 (2002). </w:t>
        </w:r>
      </w:moveFrom>
    </w:p>
    <w:p w14:paraId="65C497A2" w14:textId="2D39100D" w:rsidR="00266BCE" w:rsidRPr="00170450" w:rsidDel="009544D5" w:rsidRDefault="00266BCE">
      <w:pPr>
        <w:rPr>
          <w:moveFrom w:id="5226" w:author="Cao Liang" w:date="2021-01-05T10:26:00Z"/>
          <w:rFonts w:ascii="Arial" w:hAnsi="Arial" w:cs="Arial"/>
          <w:rPrChange w:id="5227" w:author="yiyao zhang" w:date="2021-01-06T16:23:00Z">
            <w:rPr>
              <w:moveFrom w:id="5228" w:author="Cao Liang" w:date="2021-01-05T10:26:00Z"/>
            </w:rPr>
          </w:rPrChange>
        </w:rPr>
        <w:pPrChange w:id="5229" w:author="Cao Liang" w:date="2021-01-05T10:53:00Z">
          <w:pPr>
            <w:pStyle w:val="ListParagraph"/>
            <w:numPr>
              <w:numId w:val="13"/>
            </w:numPr>
            <w:spacing w:after="240" w:line="360" w:lineRule="auto"/>
            <w:ind w:hanging="360"/>
          </w:pPr>
        </w:pPrChange>
      </w:pPr>
      <w:moveFrom w:id="5230" w:author="Cao Liang" w:date="2021-01-05T10:26:00Z">
        <w:r w:rsidRPr="00170450" w:rsidDel="009544D5">
          <w:rPr>
            <w:rFonts w:ascii="Arial" w:hAnsi="Arial" w:cs="Arial"/>
            <w:rPrChange w:id="5231" w:author="yiyao zhang" w:date="2021-01-06T16:23:00Z">
              <w:rPr/>
            </w:rPrChange>
          </w:rPr>
          <w:t xml:space="preserve">LL Colgin, Rhythms of the hippocampal network. </w:t>
        </w:r>
        <w:r w:rsidRPr="00170450" w:rsidDel="009544D5">
          <w:rPr>
            <w:rFonts w:ascii="Arial" w:hAnsi="Arial" w:cs="Arial"/>
            <w:i/>
            <w:iCs/>
            <w:rPrChange w:id="5232" w:author="yiyao zhang" w:date="2021-01-06T16:23:00Z">
              <w:rPr>
                <w:i/>
                <w:iCs/>
              </w:rPr>
            </w:rPrChange>
          </w:rPr>
          <w:t>Nat. Rev. Neurosci</w:t>
        </w:r>
        <w:r w:rsidRPr="00170450" w:rsidDel="009544D5">
          <w:rPr>
            <w:rFonts w:ascii="Arial" w:hAnsi="Arial" w:cs="Arial"/>
            <w:rPrChange w:id="5233" w:author="yiyao zhang" w:date="2021-01-06T16:23:00Z">
              <w:rPr/>
            </w:rPrChange>
          </w:rPr>
          <w:t xml:space="preserve">. </w:t>
        </w:r>
        <w:r w:rsidRPr="00170450" w:rsidDel="009544D5">
          <w:rPr>
            <w:rFonts w:ascii="Arial" w:hAnsi="Arial" w:cs="Arial"/>
            <w:b/>
            <w:bCs/>
            <w:rPrChange w:id="5234" w:author="yiyao zhang" w:date="2021-01-06T16:23:00Z">
              <w:rPr>
                <w:b/>
                <w:bCs/>
              </w:rPr>
            </w:rPrChange>
          </w:rPr>
          <w:t>17</w:t>
        </w:r>
        <w:r w:rsidRPr="00170450" w:rsidDel="009544D5">
          <w:rPr>
            <w:rFonts w:ascii="Arial" w:hAnsi="Arial" w:cs="Arial"/>
            <w:rPrChange w:id="5235" w:author="yiyao zhang" w:date="2021-01-06T16:23:00Z">
              <w:rPr/>
            </w:rPrChange>
          </w:rPr>
          <w:t>, 239–249 (2016).</w:t>
        </w:r>
      </w:moveFrom>
    </w:p>
    <w:p w14:paraId="41FA2161" w14:textId="4A42A617" w:rsidR="00266BCE" w:rsidRPr="00170450" w:rsidDel="009544D5" w:rsidRDefault="00266BCE">
      <w:pPr>
        <w:rPr>
          <w:moveFrom w:id="5236" w:author="Cao Liang" w:date="2021-01-05T10:26:00Z"/>
          <w:rFonts w:ascii="Arial" w:hAnsi="Arial" w:cs="Arial"/>
          <w:rPrChange w:id="5237" w:author="yiyao zhang" w:date="2021-01-06T16:23:00Z">
            <w:rPr>
              <w:moveFrom w:id="5238" w:author="Cao Liang" w:date="2021-01-05T10:26:00Z"/>
            </w:rPr>
          </w:rPrChange>
        </w:rPr>
        <w:pPrChange w:id="5239" w:author="Cao Liang" w:date="2021-01-05T10:53:00Z">
          <w:pPr>
            <w:pStyle w:val="ListParagraph"/>
            <w:numPr>
              <w:numId w:val="13"/>
            </w:numPr>
            <w:spacing w:after="240" w:line="360" w:lineRule="auto"/>
            <w:ind w:hanging="360"/>
          </w:pPr>
        </w:pPrChange>
      </w:pPr>
      <w:moveFrom w:id="5240" w:author="Cao Liang" w:date="2021-01-05T10:26:00Z">
        <w:r w:rsidRPr="00170450" w:rsidDel="009544D5">
          <w:rPr>
            <w:rFonts w:ascii="Arial" w:hAnsi="Arial" w:cs="Arial"/>
            <w:rPrChange w:id="5241" w:author="yiyao zhang" w:date="2021-01-06T16:23:00Z">
              <w:rPr/>
            </w:rPrChange>
          </w:rPr>
          <w:t xml:space="preserve">H Dannenberg, et al., Synergy of direct and indirect cholinergic septo-hippocampal pathways coordinates firing in hippocampal networks. </w:t>
        </w:r>
        <w:r w:rsidRPr="00170450" w:rsidDel="009544D5">
          <w:rPr>
            <w:rFonts w:ascii="Arial" w:hAnsi="Arial" w:cs="Arial"/>
            <w:i/>
            <w:iCs/>
            <w:rPrChange w:id="5242" w:author="yiyao zhang" w:date="2021-01-06T16:23:00Z">
              <w:rPr>
                <w:i/>
                <w:iCs/>
              </w:rPr>
            </w:rPrChange>
          </w:rPr>
          <w:t>J. Neurosci</w:t>
        </w:r>
        <w:r w:rsidRPr="00170450" w:rsidDel="009544D5">
          <w:rPr>
            <w:rFonts w:ascii="Arial" w:hAnsi="Arial" w:cs="Arial"/>
            <w:rPrChange w:id="5243" w:author="yiyao zhang" w:date="2021-01-06T16:23:00Z">
              <w:rPr/>
            </w:rPrChange>
          </w:rPr>
          <w:t xml:space="preserve">. </w:t>
        </w:r>
        <w:r w:rsidRPr="00170450" w:rsidDel="009544D5">
          <w:rPr>
            <w:rFonts w:ascii="Arial" w:hAnsi="Arial" w:cs="Arial"/>
            <w:b/>
            <w:bCs/>
            <w:rPrChange w:id="5244" w:author="yiyao zhang" w:date="2021-01-06T16:23:00Z">
              <w:rPr>
                <w:b/>
                <w:bCs/>
              </w:rPr>
            </w:rPrChange>
          </w:rPr>
          <w:t>35</w:t>
        </w:r>
        <w:r w:rsidRPr="00170450" w:rsidDel="009544D5">
          <w:rPr>
            <w:rFonts w:ascii="Arial" w:hAnsi="Arial" w:cs="Arial"/>
            <w:rPrChange w:id="5245" w:author="yiyao zhang" w:date="2021-01-06T16:23:00Z">
              <w:rPr/>
            </w:rPrChange>
          </w:rPr>
          <w:t>, 8394–8410 (2015).</w:t>
        </w:r>
      </w:moveFrom>
    </w:p>
    <w:p w14:paraId="33DF65EC" w14:textId="0E2E29AE" w:rsidR="00266BCE" w:rsidRPr="00170450" w:rsidDel="009544D5" w:rsidRDefault="00266BCE">
      <w:pPr>
        <w:rPr>
          <w:moveFrom w:id="5246" w:author="Cao Liang" w:date="2021-01-05T10:26:00Z"/>
          <w:rFonts w:ascii="Arial" w:hAnsi="Arial" w:cs="Arial"/>
          <w:rPrChange w:id="5247" w:author="yiyao zhang" w:date="2021-01-06T16:23:00Z">
            <w:rPr>
              <w:moveFrom w:id="5248" w:author="Cao Liang" w:date="2021-01-05T10:26:00Z"/>
            </w:rPr>
          </w:rPrChange>
        </w:rPr>
        <w:pPrChange w:id="5249" w:author="Cao Liang" w:date="2021-01-05T10:53:00Z">
          <w:pPr>
            <w:pStyle w:val="ListParagraph"/>
            <w:numPr>
              <w:numId w:val="13"/>
            </w:numPr>
            <w:spacing w:after="240" w:line="360" w:lineRule="auto"/>
            <w:ind w:hanging="360"/>
          </w:pPr>
        </w:pPrChange>
      </w:pPr>
      <w:moveFrom w:id="5250" w:author="Cao Liang" w:date="2021-01-05T10:26:00Z">
        <w:r w:rsidRPr="00170450" w:rsidDel="009544D5">
          <w:rPr>
            <w:rFonts w:ascii="Arial" w:hAnsi="Arial" w:cs="Arial"/>
            <w:rPrChange w:id="5251" w:author="yiyao zhang" w:date="2021-01-06T16:23:00Z">
              <w:rPr/>
            </w:rPrChange>
          </w:rPr>
          <w:t xml:space="preserve">SM Montgomery, G Buzsáki, Gamma oscillations dynamically couple hippocampal ca3 and ca1 regions during memory task performance. </w:t>
        </w:r>
        <w:r w:rsidRPr="00170450" w:rsidDel="009544D5">
          <w:rPr>
            <w:rFonts w:ascii="Arial" w:hAnsi="Arial" w:cs="Arial"/>
            <w:i/>
            <w:iCs/>
            <w:rPrChange w:id="5252" w:author="yiyao zhang" w:date="2021-01-06T16:23:00Z">
              <w:rPr>
                <w:i/>
                <w:iCs/>
              </w:rPr>
            </w:rPrChange>
          </w:rPr>
          <w:t>Proc. Natl. Acad. Sci.</w:t>
        </w:r>
        <w:r w:rsidRPr="00170450" w:rsidDel="009544D5">
          <w:rPr>
            <w:rFonts w:ascii="Arial" w:hAnsi="Arial" w:cs="Arial"/>
            <w:rPrChange w:id="5253" w:author="yiyao zhang" w:date="2021-01-06T16:23:00Z">
              <w:rPr/>
            </w:rPrChange>
          </w:rPr>
          <w:t xml:space="preserve"> </w:t>
        </w:r>
        <w:r w:rsidRPr="00170450" w:rsidDel="009544D5">
          <w:rPr>
            <w:rFonts w:ascii="Arial" w:hAnsi="Arial" w:cs="Arial"/>
            <w:b/>
            <w:bCs/>
            <w:rPrChange w:id="5254" w:author="yiyao zhang" w:date="2021-01-06T16:23:00Z">
              <w:rPr>
                <w:b/>
                <w:bCs/>
              </w:rPr>
            </w:rPrChange>
          </w:rPr>
          <w:t>104</w:t>
        </w:r>
        <w:r w:rsidRPr="00170450" w:rsidDel="009544D5">
          <w:rPr>
            <w:rFonts w:ascii="Arial" w:hAnsi="Arial" w:cs="Arial"/>
            <w:rPrChange w:id="5255" w:author="yiyao zhang" w:date="2021-01-06T16:23:00Z">
              <w:rPr/>
            </w:rPrChange>
          </w:rPr>
          <w:t xml:space="preserve">, 14495–14500 (2007). </w:t>
        </w:r>
      </w:moveFrom>
    </w:p>
    <w:p w14:paraId="1C55E6DA" w14:textId="675632CA" w:rsidR="00266BCE" w:rsidRPr="00170450" w:rsidDel="009544D5" w:rsidRDefault="00266BCE">
      <w:pPr>
        <w:rPr>
          <w:moveFrom w:id="5256" w:author="Cao Liang" w:date="2021-01-05T10:26:00Z"/>
          <w:rFonts w:ascii="Arial" w:hAnsi="Arial" w:cs="Arial"/>
          <w:rPrChange w:id="5257" w:author="yiyao zhang" w:date="2021-01-06T16:23:00Z">
            <w:rPr>
              <w:moveFrom w:id="5258" w:author="Cao Liang" w:date="2021-01-05T10:26:00Z"/>
            </w:rPr>
          </w:rPrChange>
        </w:rPr>
        <w:pPrChange w:id="5259" w:author="Cao Liang" w:date="2021-01-05T10:53:00Z">
          <w:pPr>
            <w:pStyle w:val="ListParagraph"/>
            <w:numPr>
              <w:numId w:val="13"/>
            </w:numPr>
            <w:spacing w:after="240" w:line="360" w:lineRule="auto"/>
            <w:ind w:hanging="360"/>
          </w:pPr>
        </w:pPrChange>
      </w:pPr>
      <w:moveFrom w:id="5260" w:author="Cao Liang" w:date="2021-01-05T10:26:00Z">
        <w:r w:rsidRPr="00170450" w:rsidDel="009544D5">
          <w:rPr>
            <w:rFonts w:ascii="Arial" w:hAnsi="Arial" w:cs="Arial"/>
            <w:rPrChange w:id="5261" w:author="yiyao zhang" w:date="2021-01-06T16:23:00Z">
              <w:rPr/>
            </w:rPrChange>
          </w:rPr>
          <w:t xml:space="preserve">A Fernández-Ruiz, et al., Entorhinal-ca3 dual-input control of spike timing in the hippocampus by theta-gamma coupling. </w:t>
        </w:r>
        <w:r w:rsidRPr="00170450" w:rsidDel="009544D5">
          <w:rPr>
            <w:rFonts w:ascii="Arial" w:hAnsi="Arial" w:cs="Arial"/>
            <w:i/>
            <w:iCs/>
            <w:rPrChange w:id="5262" w:author="yiyao zhang" w:date="2021-01-06T16:23:00Z">
              <w:rPr>
                <w:i/>
                <w:iCs/>
              </w:rPr>
            </w:rPrChange>
          </w:rPr>
          <w:t>Neuron</w:t>
        </w:r>
        <w:r w:rsidRPr="00170450" w:rsidDel="009544D5">
          <w:rPr>
            <w:rFonts w:ascii="Arial" w:hAnsi="Arial" w:cs="Arial"/>
            <w:rPrChange w:id="5263" w:author="yiyao zhang" w:date="2021-01-06T16:23:00Z">
              <w:rPr/>
            </w:rPrChange>
          </w:rPr>
          <w:t xml:space="preserve"> </w:t>
        </w:r>
        <w:r w:rsidRPr="00170450" w:rsidDel="009544D5">
          <w:rPr>
            <w:rFonts w:ascii="Arial" w:hAnsi="Arial" w:cs="Arial"/>
            <w:b/>
            <w:bCs/>
            <w:rPrChange w:id="5264" w:author="yiyao zhang" w:date="2021-01-06T16:23:00Z">
              <w:rPr>
                <w:b/>
                <w:bCs/>
              </w:rPr>
            </w:rPrChange>
          </w:rPr>
          <w:t>93</w:t>
        </w:r>
        <w:r w:rsidRPr="00170450" w:rsidDel="009544D5">
          <w:rPr>
            <w:rFonts w:ascii="Arial" w:hAnsi="Arial" w:cs="Arial"/>
            <w:rPrChange w:id="5265" w:author="yiyao zhang" w:date="2021-01-06T16:23:00Z">
              <w:rPr/>
            </w:rPrChange>
          </w:rPr>
          <w:t>, 1213–1226 (2017).</w:t>
        </w:r>
      </w:moveFrom>
    </w:p>
    <w:p w14:paraId="2686040D" w14:textId="71556A3D" w:rsidR="00266BCE" w:rsidRPr="00170450" w:rsidDel="009544D5" w:rsidRDefault="00266BCE">
      <w:pPr>
        <w:rPr>
          <w:moveFrom w:id="5266" w:author="Cao Liang" w:date="2021-01-05T10:26:00Z"/>
          <w:rFonts w:ascii="Arial" w:hAnsi="Arial" w:cs="Arial"/>
          <w:rPrChange w:id="5267" w:author="yiyao zhang" w:date="2021-01-06T16:23:00Z">
            <w:rPr>
              <w:moveFrom w:id="5268" w:author="Cao Liang" w:date="2021-01-05T10:26:00Z"/>
            </w:rPr>
          </w:rPrChange>
        </w:rPr>
        <w:pPrChange w:id="5269" w:author="Cao Liang" w:date="2021-01-05T10:53:00Z">
          <w:pPr>
            <w:pStyle w:val="ListParagraph"/>
            <w:numPr>
              <w:numId w:val="13"/>
            </w:numPr>
            <w:spacing w:after="240" w:line="360" w:lineRule="auto"/>
            <w:ind w:hanging="360"/>
          </w:pPr>
        </w:pPrChange>
      </w:pPr>
      <w:moveFrom w:id="5270" w:author="Cao Liang" w:date="2021-01-05T10:26:00Z">
        <w:r w:rsidRPr="00170450" w:rsidDel="009544D5">
          <w:rPr>
            <w:rFonts w:ascii="Arial" w:hAnsi="Arial" w:cs="Arial"/>
            <w:rPrChange w:id="5271" w:author="yiyao zhang" w:date="2021-01-06T16:23:00Z">
              <w:rPr/>
            </w:rPrChange>
          </w:rPr>
          <w:t xml:space="preserve">M Tamura, TJ Spellman, AM Rosen, JA Gogos, JA Gordon, Hippocampal-prefrontal theta-gamma coupling during performance of a spatial working memory task. </w:t>
        </w:r>
        <w:r w:rsidRPr="00170450" w:rsidDel="009544D5">
          <w:rPr>
            <w:rFonts w:ascii="Arial" w:hAnsi="Arial" w:cs="Arial"/>
            <w:i/>
            <w:iCs/>
            <w:rPrChange w:id="5272" w:author="yiyao zhang" w:date="2021-01-06T16:23:00Z">
              <w:rPr>
                <w:i/>
                <w:iCs/>
              </w:rPr>
            </w:rPrChange>
          </w:rPr>
          <w:t>Nat. communications</w:t>
        </w:r>
        <w:r w:rsidRPr="00170450" w:rsidDel="009544D5">
          <w:rPr>
            <w:rFonts w:ascii="Arial" w:hAnsi="Arial" w:cs="Arial"/>
            <w:rPrChange w:id="5273" w:author="yiyao zhang" w:date="2021-01-06T16:23:00Z">
              <w:rPr/>
            </w:rPrChange>
          </w:rPr>
          <w:t xml:space="preserve"> </w:t>
        </w:r>
        <w:r w:rsidRPr="00170450" w:rsidDel="009544D5">
          <w:rPr>
            <w:rFonts w:ascii="Arial" w:hAnsi="Arial" w:cs="Arial"/>
            <w:b/>
            <w:bCs/>
            <w:rPrChange w:id="5274" w:author="yiyao zhang" w:date="2021-01-06T16:23:00Z">
              <w:rPr>
                <w:b/>
                <w:bCs/>
              </w:rPr>
            </w:rPrChange>
          </w:rPr>
          <w:t>8</w:t>
        </w:r>
        <w:r w:rsidRPr="00170450" w:rsidDel="009544D5">
          <w:rPr>
            <w:rFonts w:ascii="Arial" w:hAnsi="Arial" w:cs="Arial"/>
            <w:rPrChange w:id="5275" w:author="yiyao zhang" w:date="2021-01-06T16:23:00Z">
              <w:rPr/>
            </w:rPrChange>
          </w:rPr>
          <w:t xml:space="preserve">, 1–9 (2017). </w:t>
        </w:r>
      </w:moveFrom>
    </w:p>
    <w:p w14:paraId="7E562BCE" w14:textId="0CF563F5" w:rsidR="00266BCE" w:rsidRPr="00170450" w:rsidDel="009544D5" w:rsidRDefault="00266BCE">
      <w:pPr>
        <w:rPr>
          <w:moveFrom w:id="5276" w:author="Cao Liang" w:date="2021-01-05T10:26:00Z"/>
          <w:rFonts w:ascii="Arial" w:hAnsi="Arial" w:cs="Arial"/>
          <w:rPrChange w:id="5277" w:author="yiyao zhang" w:date="2021-01-06T16:23:00Z">
            <w:rPr>
              <w:moveFrom w:id="5278" w:author="Cao Liang" w:date="2021-01-05T10:26:00Z"/>
            </w:rPr>
          </w:rPrChange>
        </w:rPr>
        <w:pPrChange w:id="5279" w:author="Cao Liang" w:date="2021-01-05T10:53:00Z">
          <w:pPr>
            <w:pStyle w:val="ListParagraph"/>
            <w:numPr>
              <w:numId w:val="13"/>
            </w:numPr>
            <w:spacing w:after="240" w:line="360" w:lineRule="auto"/>
            <w:ind w:hanging="360"/>
          </w:pPr>
        </w:pPrChange>
      </w:pPr>
      <w:moveFrom w:id="5280" w:author="Cao Liang" w:date="2021-01-05T10:26:00Z">
        <w:r w:rsidRPr="00170450" w:rsidDel="009544D5">
          <w:rPr>
            <w:rFonts w:ascii="Arial" w:hAnsi="Arial" w:cs="Arial"/>
            <w:rPrChange w:id="5281" w:author="yiyao zhang" w:date="2021-01-06T16:23:00Z">
              <w:rPr/>
            </w:rPrChange>
          </w:rPr>
          <w:t xml:space="preserve">AG Siapas, EV Lubenov, MA Wilson, Prefrontal phase locking to hippocampal theta oscillations. </w:t>
        </w:r>
        <w:r w:rsidRPr="00170450" w:rsidDel="009544D5">
          <w:rPr>
            <w:rFonts w:ascii="Arial" w:hAnsi="Arial" w:cs="Arial"/>
            <w:i/>
            <w:iCs/>
            <w:rPrChange w:id="5282" w:author="yiyao zhang" w:date="2021-01-06T16:23:00Z">
              <w:rPr>
                <w:i/>
                <w:iCs/>
              </w:rPr>
            </w:rPrChange>
          </w:rPr>
          <w:t>Neuron</w:t>
        </w:r>
        <w:r w:rsidRPr="00170450" w:rsidDel="009544D5">
          <w:rPr>
            <w:rFonts w:ascii="Arial" w:hAnsi="Arial" w:cs="Arial"/>
            <w:rPrChange w:id="5283" w:author="yiyao zhang" w:date="2021-01-06T16:23:00Z">
              <w:rPr/>
            </w:rPrChange>
          </w:rPr>
          <w:t xml:space="preserve"> </w:t>
        </w:r>
        <w:r w:rsidRPr="00170450" w:rsidDel="009544D5">
          <w:rPr>
            <w:rFonts w:ascii="Arial" w:hAnsi="Arial" w:cs="Arial"/>
            <w:b/>
            <w:bCs/>
            <w:rPrChange w:id="5284" w:author="yiyao zhang" w:date="2021-01-06T16:23:00Z">
              <w:rPr>
                <w:b/>
                <w:bCs/>
              </w:rPr>
            </w:rPrChange>
          </w:rPr>
          <w:t>46</w:t>
        </w:r>
        <w:r w:rsidRPr="00170450" w:rsidDel="009544D5">
          <w:rPr>
            <w:rFonts w:ascii="Arial" w:hAnsi="Arial" w:cs="Arial"/>
            <w:rPrChange w:id="5285" w:author="yiyao zhang" w:date="2021-01-06T16:23:00Z">
              <w:rPr/>
            </w:rPrChange>
          </w:rPr>
          <w:t xml:space="preserve">, 141–151 (2005). </w:t>
        </w:r>
      </w:moveFrom>
    </w:p>
    <w:p w14:paraId="4ADB69CF" w14:textId="1DAD7ABF" w:rsidR="00266BCE" w:rsidRPr="00170450" w:rsidDel="009544D5" w:rsidRDefault="00266BCE">
      <w:pPr>
        <w:rPr>
          <w:moveFrom w:id="5286" w:author="Cao Liang" w:date="2021-01-05T10:26:00Z"/>
          <w:rFonts w:ascii="Arial" w:hAnsi="Arial" w:cs="Arial"/>
          <w:rPrChange w:id="5287" w:author="yiyao zhang" w:date="2021-01-06T16:23:00Z">
            <w:rPr>
              <w:moveFrom w:id="5288" w:author="Cao Liang" w:date="2021-01-05T10:26:00Z"/>
            </w:rPr>
          </w:rPrChange>
        </w:rPr>
        <w:pPrChange w:id="5289" w:author="Cao Liang" w:date="2021-01-05T10:53:00Z">
          <w:pPr>
            <w:pStyle w:val="ListParagraph"/>
            <w:numPr>
              <w:numId w:val="13"/>
            </w:numPr>
            <w:spacing w:after="240" w:line="360" w:lineRule="auto"/>
            <w:ind w:hanging="360"/>
          </w:pPr>
        </w:pPrChange>
      </w:pPr>
      <w:moveFrom w:id="5290" w:author="Cao Liang" w:date="2021-01-05T10:26:00Z">
        <w:r w:rsidRPr="00170450" w:rsidDel="009544D5">
          <w:rPr>
            <w:rFonts w:ascii="Arial" w:hAnsi="Arial" w:cs="Arial"/>
            <w:bCs/>
            <w:kern w:val="36"/>
            <w:rPrChange w:id="5291" w:author="yiyao zhang" w:date="2021-01-06T16:23:00Z">
              <w:rPr>
                <w:bCs/>
                <w:kern w:val="36"/>
              </w:rPr>
            </w:rPrChange>
          </w:rPr>
          <w:t xml:space="preserve">JM Fuster and GE Alexander. Neuron activity related to short-term memory. </w:t>
        </w:r>
        <w:r w:rsidRPr="00170450" w:rsidDel="009544D5">
          <w:rPr>
            <w:rFonts w:ascii="Arial" w:hAnsi="Arial" w:cs="Arial"/>
            <w:bCs/>
            <w:i/>
            <w:kern w:val="36"/>
            <w:rPrChange w:id="5292" w:author="yiyao zhang" w:date="2021-01-06T16:23:00Z">
              <w:rPr>
                <w:bCs/>
                <w:i/>
                <w:kern w:val="36"/>
              </w:rPr>
            </w:rPrChange>
          </w:rPr>
          <w:t>Science</w:t>
        </w:r>
        <w:r w:rsidRPr="00170450" w:rsidDel="009544D5">
          <w:rPr>
            <w:rFonts w:ascii="Arial" w:hAnsi="Arial" w:cs="Arial"/>
            <w:bCs/>
            <w:kern w:val="36"/>
            <w:rPrChange w:id="5293" w:author="yiyao zhang" w:date="2021-01-06T16:23:00Z">
              <w:rPr>
                <w:bCs/>
                <w:kern w:val="36"/>
              </w:rPr>
            </w:rPrChange>
          </w:rPr>
          <w:t xml:space="preserve"> </w:t>
        </w:r>
        <w:r w:rsidRPr="00170450" w:rsidDel="009544D5">
          <w:rPr>
            <w:rFonts w:ascii="Arial" w:hAnsi="Arial" w:cs="Arial"/>
            <w:b/>
            <w:bCs/>
            <w:rPrChange w:id="5294" w:author="yiyao zhang" w:date="2021-01-06T16:23:00Z">
              <w:rPr>
                <w:b/>
                <w:bCs/>
              </w:rPr>
            </w:rPrChange>
          </w:rPr>
          <w:t>173</w:t>
        </w:r>
        <w:r w:rsidRPr="00170450" w:rsidDel="009544D5">
          <w:rPr>
            <w:rFonts w:ascii="Arial" w:hAnsi="Arial" w:cs="Arial"/>
            <w:rPrChange w:id="5295" w:author="yiyao zhang" w:date="2021-01-06T16:23:00Z">
              <w:rPr/>
            </w:rPrChange>
          </w:rPr>
          <w:t>, 652-654 (1971).</w:t>
        </w:r>
      </w:moveFrom>
    </w:p>
    <w:p w14:paraId="5E76FA4C" w14:textId="60BFC605" w:rsidR="00266BCE" w:rsidRPr="00170450" w:rsidDel="009544D5" w:rsidRDefault="00266BCE">
      <w:pPr>
        <w:rPr>
          <w:moveFrom w:id="5296" w:author="Cao Liang" w:date="2021-01-05T10:26:00Z"/>
          <w:rFonts w:ascii="Arial" w:hAnsi="Arial" w:cs="Arial"/>
          <w:rPrChange w:id="5297" w:author="yiyao zhang" w:date="2021-01-06T16:23:00Z">
            <w:rPr>
              <w:moveFrom w:id="5298" w:author="Cao Liang" w:date="2021-01-05T10:26:00Z"/>
            </w:rPr>
          </w:rPrChange>
        </w:rPr>
        <w:pPrChange w:id="5299" w:author="Cao Liang" w:date="2021-01-05T10:53:00Z">
          <w:pPr>
            <w:pStyle w:val="ListParagraph"/>
            <w:numPr>
              <w:numId w:val="13"/>
            </w:numPr>
            <w:spacing w:after="240" w:line="360" w:lineRule="auto"/>
            <w:ind w:hanging="360"/>
          </w:pPr>
        </w:pPrChange>
      </w:pPr>
      <w:moveFrom w:id="5300" w:author="Cao Liang" w:date="2021-01-05T10:26:00Z">
        <w:r w:rsidRPr="00170450" w:rsidDel="009544D5">
          <w:rPr>
            <w:rFonts w:ascii="Arial" w:hAnsi="Arial" w:cs="Arial"/>
            <w:rPrChange w:id="5301" w:author="yiyao zhang" w:date="2021-01-06T16:23:00Z">
              <w:rPr/>
            </w:rPrChange>
          </w:rPr>
          <w:t xml:space="preserve">PS Goldman-Rakic, Cellular basis of working memory. </w:t>
        </w:r>
        <w:r w:rsidRPr="00170450" w:rsidDel="009544D5">
          <w:rPr>
            <w:rFonts w:ascii="Arial" w:hAnsi="Arial" w:cs="Arial"/>
            <w:i/>
            <w:iCs/>
            <w:rPrChange w:id="5302" w:author="yiyao zhang" w:date="2021-01-06T16:23:00Z">
              <w:rPr>
                <w:i/>
                <w:iCs/>
              </w:rPr>
            </w:rPrChange>
          </w:rPr>
          <w:t>Neuron</w:t>
        </w:r>
        <w:r w:rsidRPr="00170450" w:rsidDel="009544D5">
          <w:rPr>
            <w:rFonts w:ascii="Arial" w:hAnsi="Arial" w:cs="Arial"/>
            <w:rPrChange w:id="5303" w:author="yiyao zhang" w:date="2021-01-06T16:23:00Z">
              <w:rPr/>
            </w:rPrChange>
          </w:rPr>
          <w:t xml:space="preserve"> </w:t>
        </w:r>
        <w:r w:rsidRPr="00170450" w:rsidDel="009544D5">
          <w:rPr>
            <w:rFonts w:ascii="Arial" w:hAnsi="Arial" w:cs="Arial"/>
            <w:b/>
            <w:bCs/>
            <w:rPrChange w:id="5304" w:author="yiyao zhang" w:date="2021-01-06T16:23:00Z">
              <w:rPr>
                <w:b/>
                <w:bCs/>
              </w:rPr>
            </w:rPrChange>
          </w:rPr>
          <w:t>14</w:t>
        </w:r>
        <w:r w:rsidRPr="00170450" w:rsidDel="009544D5">
          <w:rPr>
            <w:rFonts w:ascii="Arial" w:hAnsi="Arial" w:cs="Arial"/>
            <w:rPrChange w:id="5305" w:author="yiyao zhang" w:date="2021-01-06T16:23:00Z">
              <w:rPr/>
            </w:rPrChange>
          </w:rPr>
          <w:t xml:space="preserve">, 477–485 (1995).  </w:t>
        </w:r>
      </w:moveFrom>
    </w:p>
    <w:p w14:paraId="156D161F" w14:textId="45321FF8" w:rsidR="00266BCE" w:rsidRPr="00170450" w:rsidDel="009544D5" w:rsidRDefault="00266BCE">
      <w:pPr>
        <w:rPr>
          <w:moveFrom w:id="5306" w:author="Cao Liang" w:date="2021-01-05T10:26:00Z"/>
          <w:rFonts w:ascii="Arial" w:hAnsi="Arial" w:cs="Arial"/>
          <w:rPrChange w:id="5307" w:author="yiyao zhang" w:date="2021-01-06T16:23:00Z">
            <w:rPr>
              <w:moveFrom w:id="5308" w:author="Cao Liang" w:date="2021-01-05T10:26:00Z"/>
            </w:rPr>
          </w:rPrChange>
        </w:rPr>
        <w:pPrChange w:id="5309" w:author="Cao Liang" w:date="2021-01-05T10:53:00Z">
          <w:pPr>
            <w:pStyle w:val="ListParagraph"/>
            <w:numPr>
              <w:numId w:val="13"/>
            </w:numPr>
            <w:spacing w:after="240" w:line="360" w:lineRule="auto"/>
            <w:ind w:hanging="360"/>
          </w:pPr>
        </w:pPrChange>
      </w:pPr>
      <w:moveFrom w:id="5310" w:author="Cao Liang" w:date="2021-01-05T10:26:00Z">
        <w:r w:rsidRPr="00170450" w:rsidDel="009544D5">
          <w:rPr>
            <w:rFonts w:ascii="Arial" w:hAnsi="Arial" w:cs="Arial"/>
            <w:rPrChange w:id="5311" w:author="yiyao zhang" w:date="2021-01-06T16:23:00Z">
              <w:rPr/>
            </w:rPrChange>
          </w:rPr>
          <w:t xml:space="preserve">M Yoshida, ME Hasselmo, Persistent firing supported by an intrinsic cellular mechanism in a component of the head direction system. </w:t>
        </w:r>
        <w:r w:rsidRPr="00170450" w:rsidDel="009544D5">
          <w:rPr>
            <w:rFonts w:ascii="Arial" w:hAnsi="Arial" w:cs="Arial"/>
            <w:i/>
            <w:iCs/>
            <w:rPrChange w:id="5312" w:author="yiyao zhang" w:date="2021-01-06T16:23:00Z">
              <w:rPr>
                <w:i/>
                <w:iCs/>
              </w:rPr>
            </w:rPrChange>
          </w:rPr>
          <w:t>J. Neurosci</w:t>
        </w:r>
        <w:r w:rsidRPr="00170450" w:rsidDel="009544D5">
          <w:rPr>
            <w:rFonts w:ascii="Arial" w:hAnsi="Arial" w:cs="Arial"/>
            <w:rPrChange w:id="5313" w:author="yiyao zhang" w:date="2021-01-06T16:23:00Z">
              <w:rPr/>
            </w:rPrChange>
          </w:rPr>
          <w:t xml:space="preserve">. </w:t>
        </w:r>
        <w:r w:rsidRPr="00170450" w:rsidDel="009544D5">
          <w:rPr>
            <w:rFonts w:ascii="Arial" w:hAnsi="Arial" w:cs="Arial"/>
            <w:b/>
            <w:bCs/>
            <w:rPrChange w:id="5314" w:author="yiyao zhang" w:date="2021-01-06T16:23:00Z">
              <w:rPr>
                <w:b/>
                <w:bCs/>
              </w:rPr>
            </w:rPrChange>
          </w:rPr>
          <w:t>29</w:t>
        </w:r>
        <w:r w:rsidRPr="00170450" w:rsidDel="009544D5">
          <w:rPr>
            <w:rFonts w:ascii="Arial" w:hAnsi="Arial" w:cs="Arial"/>
            <w:rPrChange w:id="5315" w:author="yiyao zhang" w:date="2021-01-06T16:23:00Z">
              <w:rPr/>
            </w:rPrChange>
          </w:rPr>
          <w:t xml:space="preserve">, 4945–4952 (2009). </w:t>
        </w:r>
      </w:moveFrom>
    </w:p>
    <w:p w14:paraId="14F654F1" w14:textId="732F1EC9" w:rsidR="00266BCE" w:rsidRPr="00170450" w:rsidDel="009544D5" w:rsidRDefault="00266BCE">
      <w:pPr>
        <w:rPr>
          <w:moveFrom w:id="5316" w:author="Cao Liang" w:date="2021-01-05T10:26:00Z"/>
          <w:rFonts w:ascii="Arial" w:hAnsi="Arial" w:cs="Arial"/>
          <w:rPrChange w:id="5317" w:author="yiyao zhang" w:date="2021-01-06T16:23:00Z">
            <w:rPr>
              <w:moveFrom w:id="5318" w:author="Cao Liang" w:date="2021-01-05T10:26:00Z"/>
            </w:rPr>
          </w:rPrChange>
        </w:rPr>
        <w:pPrChange w:id="5319" w:author="Cao Liang" w:date="2021-01-05T10:53:00Z">
          <w:pPr>
            <w:pStyle w:val="ListParagraph"/>
            <w:numPr>
              <w:numId w:val="13"/>
            </w:numPr>
            <w:spacing w:after="240" w:line="360" w:lineRule="auto"/>
            <w:ind w:hanging="360"/>
          </w:pPr>
        </w:pPrChange>
      </w:pPr>
      <w:moveFrom w:id="5320" w:author="Cao Liang" w:date="2021-01-05T10:26:00Z">
        <w:r w:rsidRPr="00170450" w:rsidDel="009544D5">
          <w:rPr>
            <w:rFonts w:ascii="Arial" w:hAnsi="Arial" w:cs="Arial"/>
            <w:rPrChange w:id="5321" w:author="yiyao zhang" w:date="2021-01-06T16:23:00Z">
              <w:rPr/>
            </w:rPrChange>
          </w:rPr>
          <w:t xml:space="preserve">S Funahashi, MV Chafee, PS Goldman-Rakic, Prefrontal neuronal activity in rhesus monkeys performing a delayed anti-saccade task. </w:t>
        </w:r>
        <w:r w:rsidRPr="00170450" w:rsidDel="009544D5">
          <w:rPr>
            <w:rFonts w:ascii="Arial" w:hAnsi="Arial" w:cs="Arial"/>
            <w:i/>
            <w:iCs/>
            <w:rPrChange w:id="5322" w:author="yiyao zhang" w:date="2021-01-06T16:23:00Z">
              <w:rPr>
                <w:i/>
                <w:iCs/>
              </w:rPr>
            </w:rPrChange>
          </w:rPr>
          <w:t>Nature</w:t>
        </w:r>
        <w:r w:rsidRPr="00170450" w:rsidDel="009544D5">
          <w:rPr>
            <w:rFonts w:ascii="Arial" w:hAnsi="Arial" w:cs="Arial"/>
            <w:rPrChange w:id="5323" w:author="yiyao zhang" w:date="2021-01-06T16:23:00Z">
              <w:rPr/>
            </w:rPrChange>
          </w:rPr>
          <w:t xml:space="preserve"> </w:t>
        </w:r>
        <w:r w:rsidRPr="00170450" w:rsidDel="009544D5">
          <w:rPr>
            <w:rFonts w:ascii="Arial" w:hAnsi="Arial" w:cs="Arial"/>
            <w:b/>
            <w:bCs/>
            <w:rPrChange w:id="5324" w:author="yiyao zhang" w:date="2021-01-06T16:23:00Z">
              <w:rPr>
                <w:b/>
                <w:bCs/>
              </w:rPr>
            </w:rPrChange>
          </w:rPr>
          <w:t>365</w:t>
        </w:r>
        <w:r w:rsidRPr="00170450" w:rsidDel="009544D5">
          <w:rPr>
            <w:rFonts w:ascii="Arial" w:hAnsi="Arial" w:cs="Arial"/>
            <w:rPrChange w:id="5325" w:author="yiyao zhang" w:date="2021-01-06T16:23:00Z">
              <w:rPr/>
            </w:rPrChange>
          </w:rPr>
          <w:t>, 753–756 (1993).</w:t>
        </w:r>
      </w:moveFrom>
    </w:p>
    <w:p w14:paraId="49256570" w14:textId="3099BA88" w:rsidR="00266BCE" w:rsidRPr="00170450" w:rsidDel="009544D5" w:rsidRDefault="00266BCE">
      <w:pPr>
        <w:rPr>
          <w:moveFrom w:id="5326" w:author="Cao Liang" w:date="2021-01-05T10:26:00Z"/>
          <w:rFonts w:ascii="Arial" w:hAnsi="Arial" w:cs="Arial"/>
          <w:rPrChange w:id="5327" w:author="yiyao zhang" w:date="2021-01-06T16:23:00Z">
            <w:rPr>
              <w:moveFrom w:id="5328" w:author="Cao Liang" w:date="2021-01-05T10:26:00Z"/>
            </w:rPr>
          </w:rPrChange>
        </w:rPr>
        <w:pPrChange w:id="5329" w:author="Cao Liang" w:date="2021-01-05T10:53:00Z">
          <w:pPr>
            <w:pStyle w:val="ListParagraph"/>
            <w:numPr>
              <w:numId w:val="13"/>
            </w:numPr>
            <w:spacing w:after="240" w:line="360" w:lineRule="auto"/>
            <w:ind w:hanging="360"/>
          </w:pPr>
        </w:pPrChange>
      </w:pPr>
      <w:moveFrom w:id="5330" w:author="Cao Liang" w:date="2021-01-05T10:26:00Z">
        <w:r w:rsidRPr="00170450" w:rsidDel="009544D5">
          <w:rPr>
            <w:rFonts w:ascii="Arial" w:hAnsi="Arial" w:cs="Arial"/>
            <w:rPrChange w:id="5331" w:author="yiyao zhang" w:date="2021-01-06T16:23:00Z">
              <w:rPr/>
            </w:rPrChange>
          </w:rPr>
          <w:t>ME Hasselmo, H Eichenbaum, Hippocampal mechanisms for the context-dependent retrieval of episodes. Neural networks 18, 1172–1190 (2005).</w:t>
        </w:r>
      </w:moveFrom>
    </w:p>
    <w:p w14:paraId="3AB142E5" w14:textId="3025308C" w:rsidR="00266BCE" w:rsidRPr="00170450" w:rsidDel="009544D5" w:rsidRDefault="00266BCE">
      <w:pPr>
        <w:rPr>
          <w:moveFrom w:id="5332" w:author="Cao Liang" w:date="2021-01-05T10:26:00Z"/>
          <w:rFonts w:ascii="Arial" w:hAnsi="Arial" w:cs="Arial"/>
          <w:rPrChange w:id="5333" w:author="yiyao zhang" w:date="2021-01-06T16:23:00Z">
            <w:rPr>
              <w:moveFrom w:id="5334" w:author="Cao Liang" w:date="2021-01-05T10:26:00Z"/>
            </w:rPr>
          </w:rPrChange>
        </w:rPr>
        <w:pPrChange w:id="5335" w:author="Cao Liang" w:date="2021-01-05T10:53:00Z">
          <w:pPr>
            <w:pStyle w:val="ListParagraph"/>
            <w:numPr>
              <w:numId w:val="13"/>
            </w:numPr>
            <w:spacing w:after="240" w:line="360" w:lineRule="auto"/>
            <w:ind w:hanging="360"/>
          </w:pPr>
        </w:pPrChange>
      </w:pPr>
      <w:moveFrom w:id="5336" w:author="Cao Liang" w:date="2021-01-05T10:26:00Z">
        <w:r w:rsidRPr="00170450" w:rsidDel="009544D5">
          <w:rPr>
            <w:rFonts w:ascii="Arial" w:hAnsi="Arial" w:cs="Arial"/>
            <w:rPrChange w:id="5337" w:author="yiyao zhang" w:date="2021-01-06T16:23:00Z">
              <w:rPr/>
            </w:rPrChange>
          </w:rPr>
          <w:t xml:space="preserve">C Ranganath, RS Blumenfeld, Doubts about double dissociations between short-and long-term memory. </w:t>
        </w:r>
        <w:r w:rsidRPr="00170450" w:rsidDel="009544D5">
          <w:rPr>
            <w:rFonts w:ascii="Arial" w:hAnsi="Arial" w:cs="Arial"/>
            <w:i/>
            <w:iCs/>
            <w:rPrChange w:id="5338" w:author="yiyao zhang" w:date="2021-01-06T16:23:00Z">
              <w:rPr>
                <w:i/>
                <w:iCs/>
              </w:rPr>
            </w:rPrChange>
          </w:rPr>
          <w:t>Trends cognitive sciences</w:t>
        </w:r>
        <w:r w:rsidRPr="00170450" w:rsidDel="009544D5">
          <w:rPr>
            <w:rFonts w:ascii="Arial" w:hAnsi="Arial" w:cs="Arial"/>
            <w:rPrChange w:id="5339" w:author="yiyao zhang" w:date="2021-01-06T16:23:00Z">
              <w:rPr/>
            </w:rPrChange>
          </w:rPr>
          <w:t xml:space="preserve"> </w:t>
        </w:r>
        <w:r w:rsidRPr="00170450" w:rsidDel="009544D5">
          <w:rPr>
            <w:rFonts w:ascii="Arial" w:hAnsi="Arial" w:cs="Arial"/>
            <w:b/>
            <w:bCs/>
            <w:rPrChange w:id="5340" w:author="yiyao zhang" w:date="2021-01-06T16:23:00Z">
              <w:rPr>
                <w:b/>
                <w:bCs/>
              </w:rPr>
            </w:rPrChange>
          </w:rPr>
          <w:t>9</w:t>
        </w:r>
        <w:r w:rsidRPr="00170450" w:rsidDel="009544D5">
          <w:rPr>
            <w:rFonts w:ascii="Arial" w:hAnsi="Arial" w:cs="Arial"/>
            <w:rPrChange w:id="5341" w:author="yiyao zhang" w:date="2021-01-06T16:23:00Z">
              <w:rPr/>
            </w:rPrChange>
          </w:rPr>
          <w:t>, 374–380 (2005).</w:t>
        </w:r>
      </w:moveFrom>
    </w:p>
    <w:p w14:paraId="3D60106D" w14:textId="1FAD4390" w:rsidR="00266BCE" w:rsidRPr="00170450" w:rsidDel="009544D5" w:rsidRDefault="00266BCE">
      <w:pPr>
        <w:rPr>
          <w:moveFrom w:id="5342" w:author="Cao Liang" w:date="2021-01-05T10:26:00Z"/>
          <w:rFonts w:ascii="Arial" w:hAnsi="Arial" w:cs="Arial"/>
          <w:rPrChange w:id="5343" w:author="yiyao zhang" w:date="2021-01-06T16:23:00Z">
            <w:rPr>
              <w:moveFrom w:id="5344" w:author="Cao Liang" w:date="2021-01-05T10:26:00Z"/>
            </w:rPr>
          </w:rPrChange>
        </w:rPr>
        <w:pPrChange w:id="5345" w:author="Cao Liang" w:date="2021-01-05T10:53:00Z">
          <w:pPr>
            <w:pStyle w:val="ListParagraph"/>
            <w:numPr>
              <w:numId w:val="13"/>
            </w:numPr>
            <w:spacing w:after="240" w:line="360" w:lineRule="auto"/>
            <w:ind w:hanging="360"/>
          </w:pPr>
        </w:pPrChange>
      </w:pPr>
      <w:moveFrom w:id="5346" w:author="Cao Liang" w:date="2021-01-05T10:26:00Z">
        <w:r w:rsidRPr="00170450" w:rsidDel="009544D5">
          <w:rPr>
            <w:rFonts w:ascii="Arial" w:hAnsi="Arial" w:cs="Arial"/>
            <w:rPrChange w:id="5347" w:author="yiyao zhang" w:date="2021-01-06T16:23:00Z">
              <w:rPr/>
            </w:rPrChange>
          </w:rPr>
          <w:t xml:space="preserve">KS Graham, MD Barense, AC Lee, Going beyond ltm in the mtl: a synthesis of neuropsychological and neuroimaging findings on the role of the medial temporal lobe in memory andperception. </w:t>
        </w:r>
        <w:r w:rsidRPr="00170450" w:rsidDel="009544D5">
          <w:rPr>
            <w:rFonts w:ascii="Arial" w:hAnsi="Arial" w:cs="Arial"/>
            <w:i/>
            <w:iCs/>
            <w:rPrChange w:id="5348" w:author="yiyao zhang" w:date="2021-01-06T16:23:00Z">
              <w:rPr>
                <w:i/>
                <w:iCs/>
              </w:rPr>
            </w:rPrChange>
          </w:rPr>
          <w:t>Neuropsychologia</w:t>
        </w:r>
        <w:r w:rsidRPr="00170450" w:rsidDel="009544D5">
          <w:rPr>
            <w:rFonts w:ascii="Arial" w:hAnsi="Arial" w:cs="Arial"/>
            <w:rPrChange w:id="5349" w:author="yiyao zhang" w:date="2021-01-06T16:23:00Z">
              <w:rPr/>
            </w:rPrChange>
          </w:rPr>
          <w:t xml:space="preserve"> </w:t>
        </w:r>
        <w:r w:rsidRPr="00170450" w:rsidDel="009544D5">
          <w:rPr>
            <w:rFonts w:ascii="Arial" w:hAnsi="Arial" w:cs="Arial"/>
            <w:b/>
            <w:bCs/>
            <w:rPrChange w:id="5350" w:author="yiyao zhang" w:date="2021-01-06T16:23:00Z">
              <w:rPr>
                <w:b/>
                <w:bCs/>
              </w:rPr>
            </w:rPrChange>
          </w:rPr>
          <w:t>48</w:t>
        </w:r>
        <w:r w:rsidRPr="00170450" w:rsidDel="009544D5">
          <w:rPr>
            <w:rFonts w:ascii="Arial" w:hAnsi="Arial" w:cs="Arial"/>
            <w:rPrChange w:id="5351" w:author="yiyao zhang" w:date="2021-01-06T16:23:00Z">
              <w:rPr/>
            </w:rPrChange>
          </w:rPr>
          <w:t>, 831–853 (2010).</w:t>
        </w:r>
      </w:moveFrom>
    </w:p>
    <w:p w14:paraId="2962F925" w14:textId="6424B6F2" w:rsidR="00266BCE" w:rsidRPr="00170450" w:rsidDel="009544D5" w:rsidRDefault="00266BCE">
      <w:pPr>
        <w:rPr>
          <w:moveFrom w:id="5352" w:author="Cao Liang" w:date="2021-01-05T10:26:00Z"/>
          <w:rFonts w:ascii="Arial" w:hAnsi="Arial" w:cs="Arial"/>
          <w:rPrChange w:id="5353" w:author="yiyao zhang" w:date="2021-01-06T16:23:00Z">
            <w:rPr>
              <w:moveFrom w:id="5354" w:author="Cao Liang" w:date="2021-01-05T10:26:00Z"/>
            </w:rPr>
          </w:rPrChange>
        </w:rPr>
        <w:pPrChange w:id="5355" w:author="Cao Liang" w:date="2021-01-05T10:53:00Z">
          <w:pPr>
            <w:pStyle w:val="ListParagraph"/>
            <w:numPr>
              <w:numId w:val="13"/>
            </w:numPr>
            <w:spacing w:after="240" w:line="360" w:lineRule="auto"/>
            <w:ind w:hanging="360"/>
          </w:pPr>
        </w:pPrChange>
      </w:pPr>
      <w:moveFrom w:id="5356" w:author="Cao Liang" w:date="2021-01-05T10:26:00Z">
        <w:r w:rsidRPr="00170450" w:rsidDel="009544D5">
          <w:rPr>
            <w:rFonts w:ascii="Arial" w:hAnsi="Arial" w:cs="Arial"/>
            <w:rPrChange w:id="5357" w:author="yiyao zhang" w:date="2021-01-06T16:23:00Z">
              <w:rPr/>
            </w:rPrChange>
          </w:rPr>
          <w:t xml:space="preserve">A Jeneson, LR Squire, Working memory, long-term memory, and medial temporal lobe function. </w:t>
        </w:r>
        <w:r w:rsidRPr="00170450" w:rsidDel="009544D5">
          <w:rPr>
            <w:rFonts w:ascii="Arial" w:hAnsi="Arial" w:cs="Arial"/>
            <w:i/>
            <w:iCs/>
            <w:rPrChange w:id="5358" w:author="yiyao zhang" w:date="2021-01-06T16:23:00Z">
              <w:rPr>
                <w:i/>
                <w:iCs/>
              </w:rPr>
            </w:rPrChange>
          </w:rPr>
          <w:t>Learn. &amp; memory</w:t>
        </w:r>
        <w:r w:rsidRPr="00170450" w:rsidDel="009544D5">
          <w:rPr>
            <w:rFonts w:ascii="Arial" w:hAnsi="Arial" w:cs="Arial"/>
            <w:rPrChange w:id="5359" w:author="yiyao zhang" w:date="2021-01-06T16:23:00Z">
              <w:rPr/>
            </w:rPrChange>
          </w:rPr>
          <w:t xml:space="preserve"> </w:t>
        </w:r>
        <w:r w:rsidRPr="00170450" w:rsidDel="009544D5">
          <w:rPr>
            <w:rFonts w:ascii="Arial" w:hAnsi="Arial" w:cs="Arial"/>
            <w:b/>
            <w:bCs/>
            <w:rPrChange w:id="5360" w:author="yiyao zhang" w:date="2021-01-06T16:23:00Z">
              <w:rPr>
                <w:b/>
                <w:bCs/>
              </w:rPr>
            </w:rPrChange>
          </w:rPr>
          <w:t>19,</w:t>
        </w:r>
        <w:r w:rsidRPr="00170450" w:rsidDel="009544D5">
          <w:rPr>
            <w:rFonts w:ascii="Arial" w:hAnsi="Arial" w:cs="Arial"/>
            <w:rPrChange w:id="5361" w:author="yiyao zhang" w:date="2021-01-06T16:23:00Z">
              <w:rPr/>
            </w:rPrChange>
          </w:rPr>
          <w:t xml:space="preserve"> 15–25 (2012).</w:t>
        </w:r>
      </w:moveFrom>
    </w:p>
    <w:p w14:paraId="54FCC839" w14:textId="69555B31" w:rsidR="00266BCE" w:rsidRPr="00170450" w:rsidDel="009544D5" w:rsidRDefault="00266BCE">
      <w:pPr>
        <w:rPr>
          <w:moveFrom w:id="5362" w:author="Cao Liang" w:date="2021-01-05T10:26:00Z"/>
          <w:rFonts w:ascii="Arial" w:hAnsi="Arial" w:cs="Arial"/>
          <w:rPrChange w:id="5363" w:author="yiyao zhang" w:date="2021-01-06T16:23:00Z">
            <w:rPr>
              <w:moveFrom w:id="5364" w:author="Cao Liang" w:date="2021-01-05T10:26:00Z"/>
            </w:rPr>
          </w:rPrChange>
        </w:rPr>
        <w:pPrChange w:id="5365" w:author="Cao Liang" w:date="2021-01-05T10:53:00Z">
          <w:pPr>
            <w:pStyle w:val="ListParagraph"/>
            <w:numPr>
              <w:numId w:val="13"/>
            </w:numPr>
            <w:spacing w:after="240" w:line="360" w:lineRule="auto"/>
            <w:ind w:hanging="360"/>
          </w:pPr>
        </w:pPrChange>
      </w:pPr>
      <w:moveFrom w:id="5366" w:author="Cao Liang" w:date="2021-01-05T10:26:00Z">
        <w:r w:rsidRPr="00170450" w:rsidDel="009544D5">
          <w:rPr>
            <w:rFonts w:ascii="Arial" w:hAnsi="Arial" w:cs="Arial"/>
            <w:rPrChange w:id="5367" w:author="yiyao zhang" w:date="2021-01-06T16:23:00Z">
              <w:rPr/>
            </w:rPrChange>
          </w:rPr>
          <w:t>M Lundqvist, P Herman, EK Miller, Working memory: delay activity, yes! persistent activity? maybe not.</w:t>
        </w:r>
        <w:r w:rsidRPr="00170450" w:rsidDel="009544D5">
          <w:rPr>
            <w:rFonts w:ascii="Arial" w:hAnsi="Arial" w:cs="Arial"/>
            <w:i/>
            <w:iCs/>
            <w:rPrChange w:id="5368" w:author="yiyao zhang" w:date="2021-01-06T16:23:00Z">
              <w:rPr>
                <w:i/>
                <w:iCs/>
              </w:rPr>
            </w:rPrChange>
          </w:rPr>
          <w:t xml:space="preserve"> J. Neurosci.</w:t>
        </w:r>
        <w:r w:rsidRPr="00170450" w:rsidDel="009544D5">
          <w:rPr>
            <w:rFonts w:ascii="Arial" w:hAnsi="Arial" w:cs="Arial"/>
            <w:rPrChange w:id="5369" w:author="yiyao zhang" w:date="2021-01-06T16:23:00Z">
              <w:rPr/>
            </w:rPrChange>
          </w:rPr>
          <w:t xml:space="preserve"> </w:t>
        </w:r>
        <w:r w:rsidRPr="00170450" w:rsidDel="009544D5">
          <w:rPr>
            <w:rFonts w:ascii="Arial" w:hAnsi="Arial" w:cs="Arial"/>
            <w:b/>
            <w:bCs/>
            <w:rPrChange w:id="5370" w:author="yiyao zhang" w:date="2021-01-06T16:23:00Z">
              <w:rPr>
                <w:b/>
                <w:bCs/>
              </w:rPr>
            </w:rPrChange>
          </w:rPr>
          <w:t>38</w:t>
        </w:r>
        <w:r w:rsidRPr="00170450" w:rsidDel="009544D5">
          <w:rPr>
            <w:rFonts w:ascii="Arial" w:hAnsi="Arial" w:cs="Arial"/>
            <w:rPrChange w:id="5371" w:author="yiyao zhang" w:date="2021-01-06T16:23:00Z">
              <w:rPr/>
            </w:rPrChange>
          </w:rPr>
          <w:t xml:space="preserve">, 7013–7019 (2018). </w:t>
        </w:r>
      </w:moveFrom>
    </w:p>
    <w:p w14:paraId="009A0D00" w14:textId="39E0B410" w:rsidR="00266BCE" w:rsidRPr="00170450" w:rsidDel="009544D5" w:rsidRDefault="00266BCE">
      <w:pPr>
        <w:rPr>
          <w:moveFrom w:id="5372" w:author="Cao Liang" w:date="2021-01-05T10:26:00Z"/>
          <w:rFonts w:ascii="Arial" w:hAnsi="Arial" w:cs="Arial"/>
          <w:rPrChange w:id="5373" w:author="yiyao zhang" w:date="2021-01-06T16:23:00Z">
            <w:rPr>
              <w:moveFrom w:id="5374" w:author="Cao Liang" w:date="2021-01-05T10:26:00Z"/>
            </w:rPr>
          </w:rPrChange>
        </w:rPr>
        <w:pPrChange w:id="5375" w:author="Cao Liang" w:date="2021-01-05T10:53:00Z">
          <w:pPr>
            <w:pStyle w:val="ListParagraph"/>
            <w:numPr>
              <w:numId w:val="13"/>
            </w:numPr>
            <w:spacing w:after="240" w:line="360" w:lineRule="auto"/>
            <w:ind w:hanging="360"/>
          </w:pPr>
        </w:pPrChange>
      </w:pPr>
      <w:moveFrom w:id="5376" w:author="Cao Liang" w:date="2021-01-05T10:26:00Z">
        <w:r w:rsidRPr="00170450" w:rsidDel="009544D5">
          <w:rPr>
            <w:rFonts w:ascii="Arial" w:hAnsi="Arial" w:cs="Arial"/>
            <w:rPrChange w:id="5377" w:author="yiyao zhang" w:date="2021-01-06T16:23:00Z">
              <w:rPr/>
            </w:rPrChange>
          </w:rPr>
          <w:t xml:space="preserve">C Constantinidis, et al., Persistent spiking activity underlies working memory. </w:t>
        </w:r>
        <w:r w:rsidRPr="00170450" w:rsidDel="009544D5">
          <w:rPr>
            <w:rFonts w:ascii="Arial" w:hAnsi="Arial" w:cs="Arial"/>
            <w:i/>
            <w:iCs/>
            <w:rPrChange w:id="5378" w:author="yiyao zhang" w:date="2021-01-06T16:23:00Z">
              <w:rPr>
                <w:i/>
                <w:iCs/>
              </w:rPr>
            </w:rPrChange>
          </w:rPr>
          <w:t>J. Neurosci.</w:t>
        </w:r>
        <w:r w:rsidRPr="00170450" w:rsidDel="009544D5">
          <w:rPr>
            <w:rFonts w:ascii="Arial" w:hAnsi="Arial" w:cs="Arial"/>
            <w:rPrChange w:id="5379" w:author="yiyao zhang" w:date="2021-01-06T16:23:00Z">
              <w:rPr/>
            </w:rPrChange>
          </w:rPr>
          <w:t xml:space="preserve"> </w:t>
        </w:r>
        <w:r w:rsidRPr="00170450" w:rsidDel="009544D5">
          <w:rPr>
            <w:rFonts w:ascii="Arial" w:hAnsi="Arial" w:cs="Arial"/>
            <w:b/>
            <w:bCs/>
            <w:rPrChange w:id="5380" w:author="yiyao zhang" w:date="2021-01-06T16:23:00Z">
              <w:rPr>
                <w:b/>
                <w:bCs/>
              </w:rPr>
            </w:rPrChange>
          </w:rPr>
          <w:t>38</w:t>
        </w:r>
        <w:r w:rsidRPr="00170450" w:rsidDel="009544D5">
          <w:rPr>
            <w:rFonts w:ascii="Arial" w:hAnsi="Arial" w:cs="Arial"/>
            <w:rPrChange w:id="5381" w:author="yiyao zhang" w:date="2021-01-06T16:23:00Z">
              <w:rPr/>
            </w:rPrChange>
          </w:rPr>
          <w:t xml:space="preserve">, 7020–7028 (2018). </w:t>
        </w:r>
      </w:moveFrom>
    </w:p>
    <w:p w14:paraId="30F167C2" w14:textId="7103AC83" w:rsidR="00266BCE" w:rsidRPr="00170450" w:rsidDel="009544D5" w:rsidRDefault="00266BCE">
      <w:pPr>
        <w:rPr>
          <w:moveFrom w:id="5382" w:author="Cao Liang" w:date="2021-01-05T10:26:00Z"/>
          <w:rFonts w:ascii="Arial" w:hAnsi="Arial" w:cs="Arial"/>
          <w:rPrChange w:id="5383" w:author="yiyao zhang" w:date="2021-01-06T16:23:00Z">
            <w:rPr>
              <w:moveFrom w:id="5384" w:author="Cao Liang" w:date="2021-01-05T10:26:00Z"/>
            </w:rPr>
          </w:rPrChange>
        </w:rPr>
        <w:pPrChange w:id="5385" w:author="Cao Liang" w:date="2021-01-05T10:53:00Z">
          <w:pPr>
            <w:pStyle w:val="ListParagraph"/>
            <w:numPr>
              <w:numId w:val="13"/>
            </w:numPr>
            <w:spacing w:after="240" w:line="360" w:lineRule="auto"/>
            <w:ind w:hanging="360"/>
          </w:pPr>
        </w:pPrChange>
      </w:pPr>
      <w:moveFrom w:id="5386" w:author="Cao Liang" w:date="2021-01-05T10:26:00Z">
        <w:r w:rsidRPr="00170450" w:rsidDel="009544D5">
          <w:rPr>
            <w:rFonts w:ascii="Arial" w:hAnsi="Arial" w:cs="Arial"/>
            <w:rPrChange w:id="5387" w:author="yiyao zhang" w:date="2021-01-06T16:23:00Z">
              <w:rPr/>
            </w:rPrChange>
          </w:rPr>
          <w:t xml:space="preserve">EK Miller, M Lundqvist, AM Bastos, Working memory 2.0. </w:t>
        </w:r>
        <w:r w:rsidRPr="00170450" w:rsidDel="009544D5">
          <w:rPr>
            <w:rFonts w:ascii="Arial" w:hAnsi="Arial" w:cs="Arial"/>
            <w:i/>
            <w:iCs/>
            <w:rPrChange w:id="5388" w:author="yiyao zhang" w:date="2021-01-06T16:23:00Z">
              <w:rPr>
                <w:i/>
                <w:iCs/>
              </w:rPr>
            </w:rPrChange>
          </w:rPr>
          <w:t>Neuron</w:t>
        </w:r>
        <w:r w:rsidRPr="00170450" w:rsidDel="009544D5">
          <w:rPr>
            <w:rFonts w:ascii="Arial" w:hAnsi="Arial" w:cs="Arial"/>
            <w:rPrChange w:id="5389" w:author="yiyao zhang" w:date="2021-01-06T16:23:00Z">
              <w:rPr/>
            </w:rPrChange>
          </w:rPr>
          <w:t xml:space="preserve"> </w:t>
        </w:r>
        <w:r w:rsidRPr="00170450" w:rsidDel="009544D5">
          <w:rPr>
            <w:rFonts w:ascii="Arial" w:hAnsi="Arial" w:cs="Arial"/>
            <w:b/>
            <w:bCs/>
            <w:rPrChange w:id="5390" w:author="yiyao zhang" w:date="2021-01-06T16:23:00Z">
              <w:rPr>
                <w:b/>
                <w:bCs/>
              </w:rPr>
            </w:rPrChange>
          </w:rPr>
          <w:t>100</w:t>
        </w:r>
        <w:r w:rsidRPr="00170450" w:rsidDel="009544D5">
          <w:rPr>
            <w:rFonts w:ascii="Arial" w:hAnsi="Arial" w:cs="Arial"/>
            <w:rPrChange w:id="5391" w:author="yiyao zhang" w:date="2021-01-06T16:23:00Z">
              <w:rPr/>
            </w:rPrChange>
          </w:rPr>
          <w:t xml:space="preserve">, 463–475 (2018). </w:t>
        </w:r>
      </w:moveFrom>
    </w:p>
    <w:p w14:paraId="38263E24" w14:textId="6421C6EB" w:rsidR="00266BCE" w:rsidRPr="00170450" w:rsidDel="009544D5" w:rsidRDefault="00266BCE">
      <w:pPr>
        <w:rPr>
          <w:moveFrom w:id="5392" w:author="Cao Liang" w:date="2021-01-05T10:26:00Z"/>
          <w:rFonts w:ascii="Arial" w:hAnsi="Arial" w:cs="Arial"/>
          <w:rPrChange w:id="5393" w:author="yiyao zhang" w:date="2021-01-06T16:23:00Z">
            <w:rPr>
              <w:moveFrom w:id="5394" w:author="Cao Liang" w:date="2021-01-05T10:26:00Z"/>
            </w:rPr>
          </w:rPrChange>
        </w:rPr>
        <w:pPrChange w:id="5395" w:author="Cao Liang" w:date="2021-01-05T10:53:00Z">
          <w:pPr>
            <w:pStyle w:val="ListParagraph"/>
            <w:numPr>
              <w:numId w:val="13"/>
            </w:numPr>
            <w:spacing w:after="240" w:line="360" w:lineRule="auto"/>
            <w:ind w:hanging="360"/>
          </w:pPr>
        </w:pPrChange>
      </w:pPr>
      <w:moveFrom w:id="5396" w:author="Cao Liang" w:date="2021-01-05T10:26:00Z">
        <w:r w:rsidRPr="00170450" w:rsidDel="009544D5">
          <w:rPr>
            <w:rFonts w:ascii="Arial" w:hAnsi="Arial" w:cs="Arial"/>
            <w:rPrChange w:id="5397" w:author="yiyao zhang" w:date="2021-01-06T16:23:00Z">
              <w:rPr/>
            </w:rPrChange>
          </w:rPr>
          <w:t xml:space="preserve">E Lisman, MA Idiart, Storage of 7+/-2 short-term memories in oscillatory subcycles. </w:t>
        </w:r>
        <w:r w:rsidRPr="00170450" w:rsidDel="009544D5">
          <w:rPr>
            <w:rFonts w:ascii="Arial" w:hAnsi="Arial" w:cs="Arial"/>
            <w:i/>
            <w:iCs/>
            <w:rPrChange w:id="5398" w:author="yiyao zhang" w:date="2021-01-06T16:23:00Z">
              <w:rPr>
                <w:i/>
                <w:iCs/>
              </w:rPr>
            </w:rPrChange>
          </w:rPr>
          <w:t>Science</w:t>
        </w:r>
        <w:r w:rsidRPr="00170450" w:rsidDel="009544D5">
          <w:rPr>
            <w:rFonts w:ascii="Arial" w:hAnsi="Arial" w:cs="Arial"/>
            <w:rPrChange w:id="5399" w:author="yiyao zhang" w:date="2021-01-06T16:23:00Z">
              <w:rPr/>
            </w:rPrChange>
          </w:rPr>
          <w:t xml:space="preserve"> </w:t>
        </w:r>
        <w:r w:rsidRPr="00170450" w:rsidDel="009544D5">
          <w:rPr>
            <w:rFonts w:ascii="Arial" w:hAnsi="Arial" w:cs="Arial"/>
            <w:b/>
            <w:bCs/>
            <w:rPrChange w:id="5400" w:author="yiyao zhang" w:date="2021-01-06T16:23:00Z">
              <w:rPr>
                <w:b/>
                <w:bCs/>
              </w:rPr>
            </w:rPrChange>
          </w:rPr>
          <w:t>267</w:t>
        </w:r>
        <w:r w:rsidRPr="00170450" w:rsidDel="009544D5">
          <w:rPr>
            <w:rFonts w:ascii="Arial" w:hAnsi="Arial" w:cs="Arial"/>
            <w:rPrChange w:id="5401" w:author="yiyao zhang" w:date="2021-01-06T16:23:00Z">
              <w:rPr/>
            </w:rPrChange>
          </w:rPr>
          <w:t xml:space="preserve">, 1512–1515 (1995). </w:t>
        </w:r>
      </w:moveFrom>
    </w:p>
    <w:p w14:paraId="2E2AC70E" w14:textId="76D10484" w:rsidR="00266BCE" w:rsidRPr="00170450" w:rsidDel="009544D5" w:rsidRDefault="00266BCE">
      <w:pPr>
        <w:rPr>
          <w:moveFrom w:id="5402" w:author="Cao Liang" w:date="2021-01-05T10:26:00Z"/>
          <w:rFonts w:ascii="Arial" w:hAnsi="Arial" w:cs="Arial"/>
          <w:rPrChange w:id="5403" w:author="yiyao zhang" w:date="2021-01-06T16:23:00Z">
            <w:rPr>
              <w:moveFrom w:id="5404" w:author="Cao Liang" w:date="2021-01-05T10:26:00Z"/>
            </w:rPr>
          </w:rPrChange>
        </w:rPr>
        <w:pPrChange w:id="5405" w:author="Cao Liang" w:date="2021-01-05T10:53:00Z">
          <w:pPr>
            <w:pStyle w:val="ListParagraph"/>
            <w:numPr>
              <w:numId w:val="13"/>
            </w:numPr>
            <w:spacing w:after="240" w:line="360" w:lineRule="auto"/>
            <w:ind w:hanging="360"/>
          </w:pPr>
        </w:pPrChange>
      </w:pPr>
      <w:moveFrom w:id="5406" w:author="Cao Liang" w:date="2021-01-05T10:26:00Z">
        <w:r w:rsidRPr="00170450" w:rsidDel="009544D5">
          <w:rPr>
            <w:rFonts w:ascii="Arial" w:hAnsi="Arial" w:cs="Arial"/>
            <w:rPrChange w:id="5407" w:author="yiyao zhang" w:date="2021-01-06T16:23:00Z">
              <w:rPr/>
            </w:rPrChange>
          </w:rPr>
          <w:t xml:space="preserve">X Zhou, et al., Cholinergic modulation of working memory activity in primate prefrontal cortex. </w:t>
        </w:r>
        <w:r w:rsidRPr="00170450" w:rsidDel="009544D5">
          <w:rPr>
            <w:rFonts w:ascii="Arial" w:hAnsi="Arial" w:cs="Arial"/>
            <w:i/>
            <w:iCs/>
            <w:rPrChange w:id="5408" w:author="yiyao zhang" w:date="2021-01-06T16:23:00Z">
              <w:rPr>
                <w:i/>
                <w:iCs/>
              </w:rPr>
            </w:rPrChange>
          </w:rPr>
          <w:t>J. neurophysiology</w:t>
        </w:r>
        <w:r w:rsidRPr="00170450" w:rsidDel="009544D5">
          <w:rPr>
            <w:rFonts w:ascii="Arial" w:hAnsi="Arial" w:cs="Arial"/>
            <w:rPrChange w:id="5409" w:author="yiyao zhang" w:date="2021-01-06T16:23:00Z">
              <w:rPr/>
            </w:rPrChange>
          </w:rPr>
          <w:t xml:space="preserve"> </w:t>
        </w:r>
        <w:r w:rsidRPr="00170450" w:rsidDel="009544D5">
          <w:rPr>
            <w:rFonts w:ascii="Arial" w:hAnsi="Arial" w:cs="Arial"/>
            <w:b/>
            <w:bCs/>
            <w:rPrChange w:id="5410" w:author="yiyao zhang" w:date="2021-01-06T16:23:00Z">
              <w:rPr>
                <w:b/>
                <w:bCs/>
              </w:rPr>
            </w:rPrChange>
          </w:rPr>
          <w:t>106</w:t>
        </w:r>
        <w:r w:rsidRPr="00170450" w:rsidDel="009544D5">
          <w:rPr>
            <w:rFonts w:ascii="Arial" w:hAnsi="Arial" w:cs="Arial"/>
            <w:rPrChange w:id="5411" w:author="yiyao zhang" w:date="2021-01-06T16:23:00Z">
              <w:rPr/>
            </w:rPrChange>
          </w:rPr>
          <w:t xml:space="preserve">, 2180–2188 (2011). </w:t>
        </w:r>
      </w:moveFrom>
    </w:p>
    <w:p w14:paraId="3A232952" w14:textId="3DD12C1D" w:rsidR="00266BCE" w:rsidRPr="00170450" w:rsidDel="009544D5" w:rsidRDefault="00266BCE">
      <w:pPr>
        <w:rPr>
          <w:moveFrom w:id="5412" w:author="Cao Liang" w:date="2021-01-05T10:26:00Z"/>
          <w:rFonts w:ascii="Arial" w:hAnsi="Arial" w:cs="Arial"/>
          <w:rPrChange w:id="5413" w:author="yiyao zhang" w:date="2021-01-06T16:23:00Z">
            <w:rPr>
              <w:moveFrom w:id="5414" w:author="Cao Liang" w:date="2021-01-05T10:26:00Z"/>
            </w:rPr>
          </w:rPrChange>
        </w:rPr>
        <w:pPrChange w:id="5415" w:author="Cao Liang" w:date="2021-01-05T10:53:00Z">
          <w:pPr>
            <w:pStyle w:val="ListParagraph"/>
            <w:numPr>
              <w:numId w:val="13"/>
            </w:numPr>
            <w:spacing w:after="240" w:line="360" w:lineRule="auto"/>
            <w:ind w:hanging="360"/>
          </w:pPr>
        </w:pPrChange>
      </w:pPr>
      <w:moveFrom w:id="5416" w:author="Cao Liang" w:date="2021-01-05T10:26:00Z">
        <w:r w:rsidRPr="00170450" w:rsidDel="009544D5">
          <w:rPr>
            <w:rFonts w:ascii="Arial" w:hAnsi="Arial" w:cs="Arial"/>
            <w:rPrChange w:id="5417" w:author="yiyao zhang" w:date="2021-01-06T16:23:00Z">
              <w:rPr/>
            </w:rPrChange>
          </w:rPr>
          <w:t xml:space="preserve">JE Lisman, O Jensen, The theta-gamma neural code. </w:t>
        </w:r>
        <w:r w:rsidRPr="00170450" w:rsidDel="009544D5">
          <w:rPr>
            <w:rFonts w:ascii="Arial" w:hAnsi="Arial" w:cs="Arial"/>
            <w:i/>
            <w:iCs/>
            <w:rPrChange w:id="5418" w:author="yiyao zhang" w:date="2021-01-06T16:23:00Z">
              <w:rPr>
                <w:i/>
                <w:iCs/>
              </w:rPr>
            </w:rPrChange>
          </w:rPr>
          <w:t>Neuron</w:t>
        </w:r>
        <w:r w:rsidRPr="00170450" w:rsidDel="009544D5">
          <w:rPr>
            <w:rFonts w:ascii="Arial" w:hAnsi="Arial" w:cs="Arial"/>
            <w:rPrChange w:id="5419" w:author="yiyao zhang" w:date="2021-01-06T16:23:00Z">
              <w:rPr/>
            </w:rPrChange>
          </w:rPr>
          <w:t xml:space="preserve"> </w:t>
        </w:r>
        <w:r w:rsidRPr="00170450" w:rsidDel="009544D5">
          <w:rPr>
            <w:rFonts w:ascii="Arial" w:hAnsi="Arial" w:cs="Arial"/>
            <w:b/>
            <w:bCs/>
            <w:rPrChange w:id="5420" w:author="yiyao zhang" w:date="2021-01-06T16:23:00Z">
              <w:rPr>
                <w:b/>
                <w:bCs/>
              </w:rPr>
            </w:rPrChange>
          </w:rPr>
          <w:t>77</w:t>
        </w:r>
        <w:r w:rsidRPr="00170450" w:rsidDel="009544D5">
          <w:rPr>
            <w:rFonts w:ascii="Arial" w:hAnsi="Arial" w:cs="Arial"/>
            <w:rPrChange w:id="5421" w:author="yiyao zhang" w:date="2021-01-06T16:23:00Z">
              <w:rPr/>
            </w:rPrChange>
          </w:rPr>
          <w:t xml:space="preserve">, 1002–1016 (2013). </w:t>
        </w:r>
      </w:moveFrom>
    </w:p>
    <w:p w14:paraId="71F50255" w14:textId="64EE7E36" w:rsidR="00266BCE" w:rsidRPr="00170450" w:rsidDel="009544D5" w:rsidRDefault="00266BCE">
      <w:pPr>
        <w:rPr>
          <w:moveFrom w:id="5422" w:author="Cao Liang" w:date="2021-01-05T10:26:00Z"/>
          <w:rFonts w:ascii="Arial" w:hAnsi="Arial" w:cs="Arial"/>
          <w:rPrChange w:id="5423" w:author="yiyao zhang" w:date="2021-01-06T16:23:00Z">
            <w:rPr>
              <w:moveFrom w:id="5424" w:author="Cao Liang" w:date="2021-01-05T10:26:00Z"/>
            </w:rPr>
          </w:rPrChange>
        </w:rPr>
        <w:pPrChange w:id="5425" w:author="Cao Liang" w:date="2021-01-05T10:53:00Z">
          <w:pPr>
            <w:pStyle w:val="ListParagraph"/>
            <w:numPr>
              <w:numId w:val="13"/>
            </w:numPr>
            <w:spacing w:after="240" w:line="360" w:lineRule="auto"/>
            <w:ind w:hanging="360"/>
          </w:pPr>
        </w:pPrChange>
      </w:pPr>
      <w:moveFrom w:id="5426" w:author="Cao Liang" w:date="2021-01-05T10:26:00Z">
        <w:r w:rsidRPr="00170450" w:rsidDel="009544D5">
          <w:rPr>
            <w:rFonts w:ascii="Arial" w:hAnsi="Arial" w:cs="Arial"/>
            <w:rPrChange w:id="5427" w:author="yiyao zhang" w:date="2021-01-06T16:23:00Z">
              <w:rPr/>
            </w:rPrChange>
          </w:rPr>
          <w:t xml:space="preserve">Y Wang, S Romani, B Lustig, A Leonardo, E Pastalkova, Theta sequences are essential for internally generated hippocampal firing fields. </w:t>
        </w:r>
        <w:r w:rsidRPr="00170450" w:rsidDel="009544D5">
          <w:rPr>
            <w:rFonts w:ascii="Arial" w:hAnsi="Arial" w:cs="Arial"/>
            <w:i/>
            <w:iCs/>
            <w:rPrChange w:id="5428" w:author="yiyao zhang" w:date="2021-01-06T16:23:00Z">
              <w:rPr>
                <w:i/>
                <w:iCs/>
              </w:rPr>
            </w:rPrChange>
          </w:rPr>
          <w:t>Nat. neuroscience</w:t>
        </w:r>
        <w:r w:rsidRPr="00170450" w:rsidDel="009544D5">
          <w:rPr>
            <w:rFonts w:ascii="Arial" w:hAnsi="Arial" w:cs="Arial"/>
            <w:rPrChange w:id="5429" w:author="yiyao zhang" w:date="2021-01-06T16:23:00Z">
              <w:rPr/>
            </w:rPrChange>
          </w:rPr>
          <w:t xml:space="preserve"> </w:t>
        </w:r>
        <w:r w:rsidRPr="00170450" w:rsidDel="009544D5">
          <w:rPr>
            <w:rFonts w:ascii="Arial" w:hAnsi="Arial" w:cs="Arial"/>
            <w:b/>
            <w:bCs/>
            <w:rPrChange w:id="5430" w:author="yiyao zhang" w:date="2021-01-06T16:23:00Z">
              <w:rPr>
                <w:b/>
                <w:bCs/>
              </w:rPr>
            </w:rPrChange>
          </w:rPr>
          <w:t>18</w:t>
        </w:r>
        <w:r w:rsidRPr="00170450" w:rsidDel="009544D5">
          <w:rPr>
            <w:rFonts w:ascii="Arial" w:hAnsi="Arial" w:cs="Arial"/>
            <w:rPrChange w:id="5431" w:author="yiyao zhang" w:date="2021-01-06T16:23:00Z">
              <w:rPr/>
            </w:rPrChange>
          </w:rPr>
          <w:t xml:space="preserve">, 282–288 (2015). </w:t>
        </w:r>
      </w:moveFrom>
    </w:p>
    <w:p w14:paraId="5F676506" w14:textId="61302C18" w:rsidR="00266BCE" w:rsidRPr="00170450" w:rsidDel="009544D5" w:rsidRDefault="00266BCE">
      <w:pPr>
        <w:rPr>
          <w:moveFrom w:id="5432" w:author="Cao Liang" w:date="2021-01-05T10:26:00Z"/>
          <w:rFonts w:ascii="Arial" w:hAnsi="Arial" w:cs="Arial"/>
          <w:rPrChange w:id="5433" w:author="yiyao zhang" w:date="2021-01-06T16:23:00Z">
            <w:rPr>
              <w:moveFrom w:id="5434" w:author="Cao Liang" w:date="2021-01-05T10:26:00Z"/>
            </w:rPr>
          </w:rPrChange>
        </w:rPr>
        <w:pPrChange w:id="5435" w:author="Cao Liang" w:date="2021-01-05T10:53:00Z">
          <w:pPr>
            <w:pStyle w:val="ListParagraph"/>
            <w:numPr>
              <w:numId w:val="13"/>
            </w:numPr>
            <w:spacing w:after="240" w:line="360" w:lineRule="auto"/>
            <w:ind w:hanging="360"/>
          </w:pPr>
        </w:pPrChange>
      </w:pPr>
      <w:moveFrom w:id="5436" w:author="Cao Liang" w:date="2021-01-05T10:26:00Z">
        <w:r w:rsidRPr="00170450" w:rsidDel="009544D5">
          <w:rPr>
            <w:rFonts w:ascii="Arial" w:hAnsi="Arial" w:cs="Arial"/>
            <w:rPrChange w:id="5437" w:author="yiyao zhang" w:date="2021-01-06T16:23:00Z">
              <w:rPr/>
            </w:rPrChange>
          </w:rPr>
          <w:t xml:space="preserve">SP Jadhav, C Kemere, PW German, LM Frank, Awake hippocampal sharp-wave ripples support spatial memory. </w:t>
        </w:r>
        <w:r w:rsidRPr="00170450" w:rsidDel="009544D5">
          <w:rPr>
            <w:rFonts w:ascii="Arial" w:hAnsi="Arial" w:cs="Arial"/>
            <w:i/>
            <w:iCs/>
            <w:rPrChange w:id="5438" w:author="yiyao zhang" w:date="2021-01-06T16:23:00Z">
              <w:rPr>
                <w:i/>
                <w:iCs/>
              </w:rPr>
            </w:rPrChange>
          </w:rPr>
          <w:t>Science</w:t>
        </w:r>
        <w:r w:rsidRPr="00170450" w:rsidDel="009544D5">
          <w:rPr>
            <w:rFonts w:ascii="Arial" w:hAnsi="Arial" w:cs="Arial"/>
            <w:rPrChange w:id="5439" w:author="yiyao zhang" w:date="2021-01-06T16:23:00Z">
              <w:rPr/>
            </w:rPrChange>
          </w:rPr>
          <w:t xml:space="preserve"> </w:t>
        </w:r>
        <w:r w:rsidRPr="00170450" w:rsidDel="009544D5">
          <w:rPr>
            <w:rFonts w:ascii="Arial" w:hAnsi="Arial" w:cs="Arial"/>
            <w:b/>
            <w:bCs/>
            <w:rPrChange w:id="5440" w:author="yiyao zhang" w:date="2021-01-06T16:23:00Z">
              <w:rPr>
                <w:b/>
                <w:bCs/>
              </w:rPr>
            </w:rPrChange>
          </w:rPr>
          <w:t>336</w:t>
        </w:r>
        <w:r w:rsidRPr="00170450" w:rsidDel="009544D5">
          <w:rPr>
            <w:rFonts w:ascii="Arial" w:hAnsi="Arial" w:cs="Arial"/>
            <w:rPrChange w:id="5441" w:author="yiyao zhang" w:date="2021-01-06T16:23:00Z">
              <w:rPr/>
            </w:rPrChange>
          </w:rPr>
          <w:t xml:space="preserve">, 1454–1458 (2012). </w:t>
        </w:r>
      </w:moveFrom>
    </w:p>
    <w:p w14:paraId="1C9B719F" w14:textId="72C73B47" w:rsidR="00266BCE" w:rsidRPr="00170450" w:rsidDel="009544D5" w:rsidRDefault="00266BCE">
      <w:pPr>
        <w:rPr>
          <w:moveFrom w:id="5442" w:author="Cao Liang" w:date="2021-01-05T10:26:00Z"/>
          <w:rFonts w:ascii="Arial" w:hAnsi="Arial" w:cs="Arial"/>
          <w:rPrChange w:id="5443" w:author="yiyao zhang" w:date="2021-01-06T16:23:00Z">
            <w:rPr>
              <w:moveFrom w:id="5444" w:author="Cao Liang" w:date="2021-01-05T10:26:00Z"/>
            </w:rPr>
          </w:rPrChange>
        </w:rPr>
        <w:pPrChange w:id="5445" w:author="Cao Liang" w:date="2021-01-05T10:53:00Z">
          <w:pPr>
            <w:pStyle w:val="ListParagraph"/>
            <w:numPr>
              <w:numId w:val="13"/>
            </w:numPr>
            <w:spacing w:after="240" w:line="360" w:lineRule="auto"/>
            <w:ind w:hanging="360"/>
          </w:pPr>
        </w:pPrChange>
      </w:pPr>
      <w:moveFrom w:id="5446" w:author="Cao Liang" w:date="2021-01-05T10:26:00Z">
        <w:r w:rsidRPr="00170450" w:rsidDel="009544D5">
          <w:rPr>
            <w:rFonts w:ascii="Arial" w:hAnsi="Arial" w:cs="Arial"/>
            <w:rPrChange w:id="5447" w:author="yiyao zhang" w:date="2021-01-06T16:23:00Z">
              <w:rPr/>
            </w:rPrChange>
          </w:rPr>
          <w:t xml:space="preserve">A Fernández-Ruiz, et al., Long-duration hippocampal sharp wave ripples improve memory. </w:t>
        </w:r>
        <w:r w:rsidRPr="00170450" w:rsidDel="009544D5">
          <w:rPr>
            <w:rFonts w:ascii="Arial" w:hAnsi="Arial" w:cs="Arial"/>
            <w:i/>
            <w:iCs/>
            <w:rPrChange w:id="5448" w:author="yiyao zhang" w:date="2021-01-06T16:23:00Z">
              <w:rPr>
                <w:i/>
                <w:iCs/>
              </w:rPr>
            </w:rPrChange>
          </w:rPr>
          <w:t>Science</w:t>
        </w:r>
        <w:r w:rsidRPr="00170450" w:rsidDel="009544D5">
          <w:rPr>
            <w:rFonts w:ascii="Arial" w:hAnsi="Arial" w:cs="Arial"/>
            <w:rPrChange w:id="5449" w:author="yiyao zhang" w:date="2021-01-06T16:23:00Z">
              <w:rPr/>
            </w:rPrChange>
          </w:rPr>
          <w:t xml:space="preserve"> </w:t>
        </w:r>
        <w:r w:rsidRPr="00170450" w:rsidDel="009544D5">
          <w:rPr>
            <w:rFonts w:ascii="Arial" w:hAnsi="Arial" w:cs="Arial"/>
            <w:b/>
            <w:bCs/>
            <w:rPrChange w:id="5450" w:author="yiyao zhang" w:date="2021-01-06T16:23:00Z">
              <w:rPr>
                <w:b/>
                <w:bCs/>
              </w:rPr>
            </w:rPrChange>
          </w:rPr>
          <w:t>364</w:t>
        </w:r>
        <w:r w:rsidRPr="00170450" w:rsidDel="009544D5">
          <w:rPr>
            <w:rFonts w:ascii="Arial" w:hAnsi="Arial" w:cs="Arial"/>
            <w:rPrChange w:id="5451" w:author="yiyao zhang" w:date="2021-01-06T16:23:00Z">
              <w:rPr/>
            </w:rPrChange>
          </w:rPr>
          <w:t xml:space="preserve">, 1082–1086 (2019). </w:t>
        </w:r>
      </w:moveFrom>
    </w:p>
    <w:p w14:paraId="12629D75" w14:textId="5B7DD728" w:rsidR="00266BCE" w:rsidRPr="00170450" w:rsidDel="009544D5" w:rsidRDefault="00266BCE">
      <w:pPr>
        <w:rPr>
          <w:moveFrom w:id="5452" w:author="Cao Liang" w:date="2021-01-05T10:26:00Z"/>
          <w:rFonts w:ascii="Arial" w:hAnsi="Arial" w:cs="Arial"/>
          <w:rPrChange w:id="5453" w:author="yiyao zhang" w:date="2021-01-06T16:23:00Z">
            <w:rPr>
              <w:moveFrom w:id="5454" w:author="Cao Liang" w:date="2021-01-05T10:26:00Z"/>
            </w:rPr>
          </w:rPrChange>
        </w:rPr>
        <w:pPrChange w:id="5455" w:author="Cao Liang" w:date="2021-01-05T10:53:00Z">
          <w:pPr>
            <w:pStyle w:val="ListParagraph"/>
            <w:numPr>
              <w:numId w:val="13"/>
            </w:numPr>
            <w:spacing w:after="240" w:line="360" w:lineRule="auto"/>
            <w:ind w:hanging="360"/>
          </w:pPr>
        </w:pPrChange>
      </w:pPr>
      <w:moveFrom w:id="5456" w:author="Cao Liang" w:date="2021-01-05T10:26:00Z">
        <w:r w:rsidRPr="00170450" w:rsidDel="009544D5">
          <w:rPr>
            <w:rFonts w:ascii="Arial" w:hAnsi="Arial" w:cs="Arial"/>
            <w:rPrChange w:id="5457" w:author="yiyao zhang" w:date="2021-01-06T16:23:00Z">
              <w:rPr/>
            </w:rPrChange>
          </w:rPr>
          <w:t xml:space="preserve">M Jing, et al., An optimized acetylcholine sensor for monitoring in vivo cholinergic activity. </w:t>
        </w:r>
        <w:r w:rsidRPr="00170450" w:rsidDel="009544D5">
          <w:rPr>
            <w:rFonts w:ascii="Arial" w:hAnsi="Arial" w:cs="Arial"/>
            <w:i/>
            <w:iCs/>
            <w:rPrChange w:id="5458" w:author="yiyao zhang" w:date="2021-01-06T16:23:00Z">
              <w:rPr>
                <w:i/>
                <w:iCs/>
              </w:rPr>
            </w:rPrChange>
          </w:rPr>
          <w:t xml:space="preserve">Nat. Method </w:t>
        </w:r>
        <w:r w:rsidRPr="00170450" w:rsidDel="009544D5">
          <w:rPr>
            <w:rFonts w:ascii="Arial" w:hAnsi="Arial" w:cs="Arial"/>
            <w:b/>
            <w:bCs/>
            <w:rPrChange w:id="5459" w:author="yiyao zhang" w:date="2021-01-06T16:23:00Z">
              <w:rPr>
                <w:b/>
                <w:bCs/>
              </w:rPr>
            </w:rPrChange>
          </w:rPr>
          <w:t>17</w:t>
        </w:r>
        <w:r w:rsidRPr="00170450" w:rsidDel="009544D5">
          <w:rPr>
            <w:rFonts w:ascii="Arial" w:hAnsi="Arial" w:cs="Arial"/>
            <w:rPrChange w:id="5460" w:author="yiyao zhang" w:date="2021-01-06T16:23:00Z">
              <w:rPr/>
            </w:rPrChange>
          </w:rPr>
          <w:t xml:space="preserve">, 1139-1146 (2020). </w:t>
        </w:r>
      </w:moveFrom>
    </w:p>
    <w:p w14:paraId="6C3F49EC" w14:textId="3CB2F2DA" w:rsidR="00266BCE" w:rsidRPr="00170450" w:rsidDel="009544D5" w:rsidRDefault="00266BCE">
      <w:pPr>
        <w:rPr>
          <w:moveFrom w:id="5461" w:author="Cao Liang" w:date="2021-01-05T10:26:00Z"/>
          <w:rFonts w:ascii="Arial" w:hAnsi="Arial" w:cs="Arial"/>
          <w:rPrChange w:id="5462" w:author="yiyao zhang" w:date="2021-01-06T16:23:00Z">
            <w:rPr>
              <w:moveFrom w:id="5463" w:author="Cao Liang" w:date="2021-01-05T10:26:00Z"/>
            </w:rPr>
          </w:rPrChange>
        </w:rPr>
        <w:pPrChange w:id="5464" w:author="Cao Liang" w:date="2021-01-05T10:53:00Z">
          <w:pPr>
            <w:pStyle w:val="ListParagraph"/>
            <w:numPr>
              <w:numId w:val="13"/>
            </w:numPr>
            <w:spacing w:after="240" w:line="360" w:lineRule="auto"/>
            <w:ind w:hanging="360"/>
          </w:pPr>
        </w:pPrChange>
      </w:pPr>
      <w:moveFrom w:id="5465" w:author="Cao Liang" w:date="2021-01-05T10:26:00Z">
        <w:r w:rsidRPr="00170450" w:rsidDel="009544D5">
          <w:rPr>
            <w:rFonts w:ascii="Arial" w:hAnsi="Arial" w:cs="Arial"/>
            <w:rPrChange w:id="5466" w:author="yiyao zhang" w:date="2021-01-06T16:23:00Z">
              <w:rPr/>
            </w:rPrChange>
          </w:rPr>
          <w:t xml:space="preserve">M Vandecasteele, et al., Optogenetic activation of septal cholinergic neurons suppresses sharp wave ripples and enhances theta oscillations in the hippocampus. </w:t>
        </w:r>
        <w:r w:rsidRPr="00170450" w:rsidDel="009544D5">
          <w:rPr>
            <w:rFonts w:ascii="Arial" w:hAnsi="Arial" w:cs="Arial"/>
            <w:i/>
            <w:iCs/>
            <w:rPrChange w:id="5467" w:author="yiyao zhang" w:date="2021-01-06T16:23:00Z">
              <w:rPr>
                <w:i/>
                <w:iCs/>
              </w:rPr>
            </w:rPrChange>
          </w:rPr>
          <w:t>Proc. Natl. Acad. Sci.</w:t>
        </w:r>
        <w:r w:rsidRPr="00170450" w:rsidDel="009544D5">
          <w:rPr>
            <w:rFonts w:ascii="Arial" w:hAnsi="Arial" w:cs="Arial"/>
            <w:rPrChange w:id="5468" w:author="yiyao zhang" w:date="2021-01-06T16:23:00Z">
              <w:rPr/>
            </w:rPrChange>
          </w:rPr>
          <w:t xml:space="preserve"> </w:t>
        </w:r>
        <w:r w:rsidRPr="00170450" w:rsidDel="009544D5">
          <w:rPr>
            <w:rFonts w:ascii="Arial" w:hAnsi="Arial" w:cs="Arial"/>
            <w:b/>
            <w:bCs/>
            <w:rPrChange w:id="5469" w:author="yiyao zhang" w:date="2021-01-06T16:23:00Z">
              <w:rPr>
                <w:b/>
                <w:bCs/>
              </w:rPr>
            </w:rPrChange>
          </w:rPr>
          <w:t>111</w:t>
        </w:r>
        <w:r w:rsidRPr="00170450" w:rsidDel="009544D5">
          <w:rPr>
            <w:rFonts w:ascii="Arial" w:hAnsi="Arial" w:cs="Arial"/>
            <w:rPrChange w:id="5470" w:author="yiyao zhang" w:date="2021-01-06T16:23:00Z">
              <w:rPr/>
            </w:rPrChange>
          </w:rPr>
          <w:t xml:space="preserve">, 13535–13540 (2014). </w:t>
        </w:r>
      </w:moveFrom>
    </w:p>
    <w:p w14:paraId="5303DA52" w14:textId="7E4A7F3E" w:rsidR="00266BCE" w:rsidRPr="00170450" w:rsidDel="009544D5" w:rsidRDefault="00266BCE">
      <w:pPr>
        <w:rPr>
          <w:moveFrom w:id="5471" w:author="Cao Liang" w:date="2021-01-05T10:26:00Z"/>
          <w:rFonts w:ascii="Arial" w:hAnsi="Arial" w:cs="Arial"/>
          <w:rPrChange w:id="5472" w:author="yiyao zhang" w:date="2021-01-06T16:23:00Z">
            <w:rPr>
              <w:moveFrom w:id="5473" w:author="Cao Liang" w:date="2021-01-05T10:26:00Z"/>
            </w:rPr>
          </w:rPrChange>
        </w:rPr>
        <w:pPrChange w:id="5474" w:author="Cao Liang" w:date="2021-01-05T10:53:00Z">
          <w:pPr>
            <w:pStyle w:val="ListParagraph"/>
            <w:numPr>
              <w:numId w:val="13"/>
            </w:numPr>
            <w:spacing w:after="240" w:line="360" w:lineRule="auto"/>
            <w:ind w:hanging="360"/>
          </w:pPr>
        </w:pPrChange>
      </w:pPr>
      <w:moveFrom w:id="5475" w:author="Cao Liang" w:date="2021-01-05T10:26:00Z">
        <w:r w:rsidRPr="00170450" w:rsidDel="009544D5">
          <w:rPr>
            <w:rFonts w:ascii="Arial" w:hAnsi="Arial" w:cs="Arial"/>
            <w:rPrChange w:id="5476" w:author="yiyao zhang" w:date="2021-01-06T16:23:00Z">
              <w:rPr/>
            </w:rPrChange>
          </w:rPr>
          <w:t xml:space="preserve">H Zhou, et al., Cholinergic modulation of hippocampal calcium activity across the sleep-wake cycle. </w:t>
        </w:r>
        <w:r w:rsidRPr="00170450" w:rsidDel="009544D5">
          <w:rPr>
            <w:rFonts w:ascii="Arial" w:hAnsi="Arial" w:cs="Arial"/>
            <w:i/>
            <w:iCs/>
            <w:rPrChange w:id="5477" w:author="yiyao zhang" w:date="2021-01-06T16:23:00Z">
              <w:rPr>
                <w:i/>
                <w:iCs/>
              </w:rPr>
            </w:rPrChange>
          </w:rPr>
          <w:t>Elife</w:t>
        </w:r>
        <w:r w:rsidRPr="00170450" w:rsidDel="009544D5">
          <w:rPr>
            <w:rFonts w:ascii="Arial" w:hAnsi="Arial" w:cs="Arial"/>
            <w:rPrChange w:id="5478" w:author="yiyao zhang" w:date="2021-01-06T16:23:00Z">
              <w:rPr/>
            </w:rPrChange>
          </w:rPr>
          <w:t xml:space="preserve"> </w:t>
        </w:r>
        <w:r w:rsidRPr="00170450" w:rsidDel="009544D5">
          <w:rPr>
            <w:rFonts w:ascii="Arial" w:hAnsi="Arial" w:cs="Arial"/>
            <w:b/>
            <w:bCs/>
            <w:rPrChange w:id="5479" w:author="yiyao zhang" w:date="2021-01-06T16:23:00Z">
              <w:rPr>
                <w:b/>
                <w:bCs/>
              </w:rPr>
            </w:rPrChange>
          </w:rPr>
          <w:t>8</w:t>
        </w:r>
        <w:r w:rsidRPr="00170450" w:rsidDel="009544D5">
          <w:rPr>
            <w:rFonts w:ascii="Arial" w:hAnsi="Arial" w:cs="Arial"/>
            <w:rPrChange w:id="5480" w:author="yiyao zhang" w:date="2021-01-06T16:23:00Z">
              <w:rPr/>
            </w:rPrChange>
          </w:rPr>
          <w:t xml:space="preserve">, e39777 (2019). </w:t>
        </w:r>
      </w:moveFrom>
    </w:p>
    <w:p w14:paraId="55DB51BB" w14:textId="4BABB0D6" w:rsidR="00266BCE" w:rsidRPr="00170450" w:rsidDel="009544D5" w:rsidRDefault="00266BCE">
      <w:pPr>
        <w:rPr>
          <w:moveFrom w:id="5481" w:author="Cao Liang" w:date="2021-01-05T10:26:00Z"/>
          <w:rFonts w:ascii="Arial" w:hAnsi="Arial" w:cs="Arial"/>
          <w:rPrChange w:id="5482" w:author="yiyao zhang" w:date="2021-01-06T16:23:00Z">
            <w:rPr>
              <w:moveFrom w:id="5483" w:author="Cao Liang" w:date="2021-01-05T10:26:00Z"/>
            </w:rPr>
          </w:rPrChange>
        </w:rPr>
        <w:pPrChange w:id="5484" w:author="Cao Liang" w:date="2021-01-05T10:53:00Z">
          <w:pPr>
            <w:pStyle w:val="ListParagraph"/>
            <w:numPr>
              <w:numId w:val="13"/>
            </w:numPr>
            <w:spacing w:after="240" w:line="360" w:lineRule="auto"/>
            <w:ind w:hanging="360"/>
          </w:pPr>
        </w:pPrChange>
      </w:pPr>
      <w:moveFrom w:id="5485" w:author="Cao Liang" w:date="2021-01-05T10:26:00Z">
        <w:r w:rsidRPr="00170450" w:rsidDel="009544D5">
          <w:rPr>
            <w:rFonts w:ascii="Arial" w:hAnsi="Arial" w:cs="Arial"/>
            <w:rPrChange w:id="5486" w:author="yiyao zhang" w:date="2021-01-06T16:23:00Z">
              <w:rPr/>
            </w:rPrChange>
          </w:rPr>
          <w:t xml:space="preserve">X Ma, et al., The firing of theta state-related septal cholinergic neurons disrupt hippocampal ripple oscillations via muscarinic receptors. </w:t>
        </w:r>
        <w:r w:rsidRPr="00170450" w:rsidDel="009544D5">
          <w:rPr>
            <w:rFonts w:ascii="Arial" w:hAnsi="Arial" w:cs="Arial"/>
            <w:i/>
            <w:iCs/>
            <w:rPrChange w:id="5487" w:author="yiyao zhang" w:date="2021-01-06T16:23:00Z">
              <w:rPr>
                <w:i/>
                <w:iCs/>
              </w:rPr>
            </w:rPrChange>
          </w:rPr>
          <w:t>J. Neurosci</w:t>
        </w:r>
        <w:r w:rsidRPr="00170450" w:rsidDel="009544D5">
          <w:rPr>
            <w:rFonts w:ascii="Arial" w:hAnsi="Arial" w:cs="Arial"/>
            <w:rPrChange w:id="5488" w:author="yiyao zhang" w:date="2021-01-06T16:23:00Z">
              <w:rPr/>
            </w:rPrChange>
          </w:rPr>
          <w:t xml:space="preserve">. </w:t>
        </w:r>
        <w:r w:rsidRPr="00170450" w:rsidDel="009544D5">
          <w:rPr>
            <w:rFonts w:ascii="Arial" w:hAnsi="Arial" w:cs="Arial"/>
            <w:b/>
            <w:bCs/>
            <w:rPrChange w:id="5489" w:author="yiyao zhang" w:date="2021-01-06T16:23:00Z">
              <w:rPr>
                <w:b/>
                <w:bCs/>
              </w:rPr>
            </w:rPrChange>
          </w:rPr>
          <w:t>40</w:t>
        </w:r>
        <w:r w:rsidRPr="00170450" w:rsidDel="009544D5">
          <w:rPr>
            <w:rFonts w:ascii="Arial" w:hAnsi="Arial" w:cs="Arial"/>
            <w:rPrChange w:id="5490" w:author="yiyao zhang" w:date="2021-01-06T16:23:00Z">
              <w:rPr/>
            </w:rPrChange>
          </w:rPr>
          <w:t xml:space="preserve">, 3591–3603 (2020). </w:t>
        </w:r>
      </w:moveFrom>
    </w:p>
    <w:p w14:paraId="59DB59E2" w14:textId="5A0E4D3F" w:rsidR="00266BCE" w:rsidRPr="00170450" w:rsidDel="009544D5" w:rsidRDefault="00266BCE">
      <w:pPr>
        <w:rPr>
          <w:moveFrom w:id="5491" w:author="Cao Liang" w:date="2021-01-05T10:26:00Z"/>
          <w:rFonts w:ascii="Arial" w:hAnsi="Arial" w:cs="Arial"/>
          <w:rPrChange w:id="5492" w:author="yiyao zhang" w:date="2021-01-06T16:23:00Z">
            <w:rPr>
              <w:moveFrom w:id="5493" w:author="Cao Liang" w:date="2021-01-05T10:26:00Z"/>
            </w:rPr>
          </w:rPrChange>
        </w:rPr>
        <w:pPrChange w:id="5494" w:author="Cao Liang" w:date="2021-01-05T10:53:00Z">
          <w:pPr>
            <w:pStyle w:val="ListParagraph"/>
            <w:numPr>
              <w:numId w:val="13"/>
            </w:numPr>
            <w:spacing w:after="240" w:line="360" w:lineRule="auto"/>
            <w:ind w:hanging="360"/>
          </w:pPr>
        </w:pPrChange>
      </w:pPr>
      <w:moveFrom w:id="5495" w:author="Cao Liang" w:date="2021-01-05T10:26:00Z">
        <w:r w:rsidRPr="00170450" w:rsidDel="009544D5">
          <w:rPr>
            <w:rFonts w:ascii="Arial" w:hAnsi="Arial" w:cs="Arial"/>
            <w:rPrChange w:id="5496" w:author="yiyao zhang" w:date="2021-01-06T16:23:00Z">
              <w:rPr/>
            </w:rPrChange>
          </w:rPr>
          <w:t xml:space="preserve">CH Vanderwolf, Hippocampal electrical activity and voluntary movement in the rat. Electroencephalogr. </w:t>
        </w:r>
        <w:r w:rsidRPr="00170450" w:rsidDel="009544D5">
          <w:rPr>
            <w:rFonts w:ascii="Arial" w:hAnsi="Arial" w:cs="Arial"/>
            <w:i/>
            <w:iCs/>
            <w:rPrChange w:id="5497" w:author="yiyao zhang" w:date="2021-01-06T16:23:00Z">
              <w:rPr>
                <w:i/>
                <w:iCs/>
              </w:rPr>
            </w:rPrChange>
          </w:rPr>
          <w:t>clinical neurophysiology</w:t>
        </w:r>
        <w:r w:rsidRPr="00170450" w:rsidDel="009544D5">
          <w:rPr>
            <w:rFonts w:ascii="Arial" w:hAnsi="Arial" w:cs="Arial"/>
            <w:rPrChange w:id="5498" w:author="yiyao zhang" w:date="2021-01-06T16:23:00Z">
              <w:rPr/>
            </w:rPrChange>
          </w:rPr>
          <w:t xml:space="preserve"> </w:t>
        </w:r>
        <w:r w:rsidRPr="00170450" w:rsidDel="009544D5">
          <w:rPr>
            <w:rFonts w:ascii="Arial" w:hAnsi="Arial" w:cs="Arial"/>
            <w:b/>
            <w:bCs/>
            <w:rPrChange w:id="5499" w:author="yiyao zhang" w:date="2021-01-06T16:23:00Z">
              <w:rPr>
                <w:b/>
                <w:bCs/>
              </w:rPr>
            </w:rPrChange>
          </w:rPr>
          <w:t>26</w:t>
        </w:r>
        <w:r w:rsidRPr="00170450" w:rsidDel="009544D5">
          <w:rPr>
            <w:rFonts w:ascii="Arial" w:hAnsi="Arial" w:cs="Arial"/>
            <w:rPrChange w:id="5500" w:author="yiyao zhang" w:date="2021-01-06T16:23:00Z">
              <w:rPr/>
            </w:rPrChange>
          </w:rPr>
          <w:t xml:space="preserve">, 407–418 (1969). </w:t>
        </w:r>
      </w:moveFrom>
    </w:p>
    <w:p w14:paraId="4F1422F8" w14:textId="553454FC" w:rsidR="00266BCE" w:rsidRPr="00170450" w:rsidDel="009544D5" w:rsidRDefault="00266BCE">
      <w:pPr>
        <w:rPr>
          <w:moveFrom w:id="5501" w:author="Cao Liang" w:date="2021-01-05T10:26:00Z"/>
          <w:rFonts w:ascii="Arial" w:hAnsi="Arial" w:cs="Arial"/>
          <w:rPrChange w:id="5502" w:author="yiyao zhang" w:date="2021-01-06T16:23:00Z">
            <w:rPr>
              <w:moveFrom w:id="5503" w:author="Cao Liang" w:date="2021-01-05T10:26:00Z"/>
            </w:rPr>
          </w:rPrChange>
        </w:rPr>
        <w:pPrChange w:id="5504" w:author="Cao Liang" w:date="2021-01-05T10:53:00Z">
          <w:pPr>
            <w:pStyle w:val="ListParagraph"/>
            <w:numPr>
              <w:numId w:val="13"/>
            </w:numPr>
            <w:spacing w:after="240" w:line="360" w:lineRule="auto"/>
            <w:ind w:hanging="360"/>
          </w:pPr>
        </w:pPrChange>
      </w:pPr>
      <w:moveFrom w:id="5505" w:author="Cao Liang" w:date="2021-01-05T10:26:00Z">
        <w:r w:rsidRPr="00170450" w:rsidDel="009544D5">
          <w:rPr>
            <w:rFonts w:ascii="Arial" w:hAnsi="Arial" w:cs="Arial"/>
            <w:rPrChange w:id="5506" w:author="yiyao zhang" w:date="2021-01-06T16:23:00Z">
              <w:rPr/>
            </w:rPrChange>
          </w:rPr>
          <w:t xml:space="preserve">M Lovett-Barron, et al., Dendritic inhibition in the hippocampus supports fear learning. </w:t>
        </w:r>
        <w:r w:rsidRPr="00170450" w:rsidDel="009544D5">
          <w:rPr>
            <w:rFonts w:ascii="Arial" w:hAnsi="Arial" w:cs="Arial"/>
            <w:i/>
            <w:iCs/>
            <w:rPrChange w:id="5507" w:author="yiyao zhang" w:date="2021-01-06T16:23:00Z">
              <w:rPr>
                <w:i/>
                <w:iCs/>
              </w:rPr>
            </w:rPrChange>
          </w:rPr>
          <w:t>Science</w:t>
        </w:r>
        <w:r w:rsidRPr="00170450" w:rsidDel="009544D5">
          <w:rPr>
            <w:rFonts w:ascii="Arial" w:hAnsi="Arial" w:cs="Arial"/>
            <w:rPrChange w:id="5508" w:author="yiyao zhang" w:date="2021-01-06T16:23:00Z">
              <w:rPr/>
            </w:rPrChange>
          </w:rPr>
          <w:t xml:space="preserve"> </w:t>
        </w:r>
        <w:r w:rsidRPr="00170450" w:rsidDel="009544D5">
          <w:rPr>
            <w:rFonts w:ascii="Arial" w:hAnsi="Arial" w:cs="Arial"/>
            <w:b/>
            <w:bCs/>
            <w:i/>
            <w:iCs/>
            <w:rPrChange w:id="5509" w:author="yiyao zhang" w:date="2021-01-06T16:23:00Z">
              <w:rPr>
                <w:b/>
                <w:bCs/>
                <w:i/>
                <w:iCs/>
              </w:rPr>
            </w:rPrChange>
          </w:rPr>
          <w:t>343</w:t>
        </w:r>
        <w:r w:rsidRPr="00170450" w:rsidDel="009544D5">
          <w:rPr>
            <w:rFonts w:ascii="Arial" w:hAnsi="Arial" w:cs="Arial"/>
            <w:rPrChange w:id="5510" w:author="yiyao zhang" w:date="2021-01-06T16:23:00Z">
              <w:rPr/>
            </w:rPrChange>
          </w:rPr>
          <w:t>, 857–863 (2014).</w:t>
        </w:r>
      </w:moveFrom>
    </w:p>
    <w:p w14:paraId="528E6533" w14:textId="56F2A871" w:rsidR="00266BCE" w:rsidRPr="00170450" w:rsidDel="009544D5" w:rsidRDefault="00266BCE">
      <w:pPr>
        <w:rPr>
          <w:moveFrom w:id="5511" w:author="Cao Liang" w:date="2021-01-05T10:26:00Z"/>
          <w:rFonts w:ascii="Arial" w:hAnsi="Arial" w:cs="Arial"/>
          <w:rPrChange w:id="5512" w:author="yiyao zhang" w:date="2021-01-06T16:23:00Z">
            <w:rPr>
              <w:moveFrom w:id="5513" w:author="Cao Liang" w:date="2021-01-05T10:26:00Z"/>
            </w:rPr>
          </w:rPrChange>
        </w:rPr>
        <w:pPrChange w:id="5514" w:author="Cao Liang" w:date="2021-01-05T10:53:00Z">
          <w:pPr>
            <w:pStyle w:val="ListParagraph"/>
            <w:numPr>
              <w:numId w:val="13"/>
            </w:numPr>
            <w:spacing w:after="240" w:line="360" w:lineRule="auto"/>
            <w:ind w:hanging="360"/>
          </w:pPr>
        </w:pPrChange>
      </w:pPr>
      <w:moveFrom w:id="5515" w:author="Cao Liang" w:date="2021-01-05T10:26:00Z">
        <w:r w:rsidRPr="00170450" w:rsidDel="009544D5">
          <w:rPr>
            <w:rFonts w:ascii="Arial" w:hAnsi="Arial" w:cs="Arial"/>
            <w:rPrChange w:id="5516" w:author="yiyao zhang" w:date="2021-01-06T16:23:00Z">
              <w:rPr/>
            </w:rPrChange>
          </w:rPr>
          <w:t xml:space="preserve">H Zhang, SC Lin, MA Nicolelis, Spatiotemporal coupling between hippocampal acetylcholine release and theta oscillations in vivo. </w:t>
        </w:r>
        <w:r w:rsidRPr="00170450" w:rsidDel="009544D5">
          <w:rPr>
            <w:rFonts w:ascii="Arial" w:hAnsi="Arial" w:cs="Arial"/>
            <w:i/>
            <w:iCs/>
            <w:rPrChange w:id="5517" w:author="yiyao zhang" w:date="2021-01-06T16:23:00Z">
              <w:rPr>
                <w:i/>
                <w:iCs/>
              </w:rPr>
            </w:rPrChange>
          </w:rPr>
          <w:t>J. Neurosci</w:t>
        </w:r>
        <w:r w:rsidRPr="00170450" w:rsidDel="009544D5">
          <w:rPr>
            <w:rFonts w:ascii="Arial" w:hAnsi="Arial" w:cs="Arial"/>
            <w:rPrChange w:id="5518" w:author="yiyao zhang" w:date="2021-01-06T16:23:00Z">
              <w:rPr/>
            </w:rPrChange>
          </w:rPr>
          <w:t xml:space="preserve">. </w:t>
        </w:r>
        <w:r w:rsidRPr="00170450" w:rsidDel="009544D5">
          <w:rPr>
            <w:rFonts w:ascii="Arial" w:hAnsi="Arial" w:cs="Arial"/>
            <w:b/>
            <w:bCs/>
            <w:rPrChange w:id="5519" w:author="yiyao zhang" w:date="2021-01-06T16:23:00Z">
              <w:rPr>
                <w:b/>
                <w:bCs/>
              </w:rPr>
            </w:rPrChange>
          </w:rPr>
          <w:t>30</w:t>
        </w:r>
        <w:r w:rsidRPr="00170450" w:rsidDel="009544D5">
          <w:rPr>
            <w:rFonts w:ascii="Arial" w:hAnsi="Arial" w:cs="Arial"/>
            <w:rPrChange w:id="5520" w:author="yiyao zhang" w:date="2021-01-06T16:23:00Z">
              <w:rPr/>
            </w:rPrChange>
          </w:rPr>
          <w:t>, 13431–13440 (2010).</w:t>
        </w:r>
      </w:moveFrom>
    </w:p>
    <w:p w14:paraId="3BCD3EF4" w14:textId="79DD8851" w:rsidR="00266BCE" w:rsidRPr="00170450" w:rsidDel="009544D5" w:rsidRDefault="00266BCE">
      <w:pPr>
        <w:rPr>
          <w:moveFrom w:id="5521" w:author="Cao Liang" w:date="2021-01-05T10:26:00Z"/>
          <w:rFonts w:ascii="Arial" w:hAnsi="Arial" w:cs="Arial"/>
          <w:rPrChange w:id="5522" w:author="yiyao zhang" w:date="2021-01-06T16:23:00Z">
            <w:rPr>
              <w:moveFrom w:id="5523" w:author="Cao Liang" w:date="2021-01-05T10:26:00Z"/>
            </w:rPr>
          </w:rPrChange>
        </w:rPr>
        <w:pPrChange w:id="5524" w:author="Cao Liang" w:date="2021-01-05T10:53:00Z">
          <w:pPr>
            <w:pStyle w:val="ListParagraph"/>
            <w:numPr>
              <w:numId w:val="13"/>
            </w:numPr>
            <w:spacing w:after="240" w:line="360" w:lineRule="auto"/>
            <w:ind w:hanging="360"/>
          </w:pPr>
        </w:pPrChange>
      </w:pPr>
      <w:moveFrom w:id="5525" w:author="Cao Liang" w:date="2021-01-05T10:26:00Z">
        <w:r w:rsidRPr="00170450" w:rsidDel="009544D5">
          <w:rPr>
            <w:rFonts w:ascii="Arial" w:hAnsi="Arial" w:cs="Arial"/>
            <w:rPrChange w:id="5526" w:author="yiyao zhang" w:date="2021-01-06T16:23:00Z">
              <w:rPr/>
            </w:rPrChange>
          </w:rPr>
          <w:t xml:space="preserve">LM Teles-Grilo Ruivo, et al., Coordinated acetylcholine release in prefrontal cortex and hippocampus is associated with arousal and reward on distinct timescales. </w:t>
        </w:r>
        <w:r w:rsidRPr="00170450" w:rsidDel="009544D5">
          <w:rPr>
            <w:rFonts w:ascii="Arial" w:hAnsi="Arial" w:cs="Arial"/>
            <w:i/>
            <w:iCs/>
            <w:rPrChange w:id="5527" w:author="yiyao zhang" w:date="2021-01-06T16:23:00Z">
              <w:rPr>
                <w:i/>
                <w:iCs/>
              </w:rPr>
            </w:rPrChange>
          </w:rPr>
          <w:t>Cell reports</w:t>
        </w:r>
        <w:r w:rsidRPr="00170450" w:rsidDel="009544D5">
          <w:rPr>
            <w:rFonts w:ascii="Arial" w:hAnsi="Arial" w:cs="Arial"/>
            <w:rPrChange w:id="5528" w:author="yiyao zhang" w:date="2021-01-06T16:23:00Z">
              <w:rPr/>
            </w:rPrChange>
          </w:rPr>
          <w:t xml:space="preserve"> </w:t>
        </w:r>
        <w:r w:rsidRPr="00170450" w:rsidDel="009544D5">
          <w:rPr>
            <w:rFonts w:ascii="Arial" w:hAnsi="Arial" w:cs="Arial"/>
            <w:b/>
            <w:bCs/>
            <w:rPrChange w:id="5529" w:author="yiyao zhang" w:date="2021-01-06T16:23:00Z">
              <w:rPr>
                <w:b/>
                <w:bCs/>
              </w:rPr>
            </w:rPrChange>
          </w:rPr>
          <w:t>18</w:t>
        </w:r>
        <w:r w:rsidRPr="00170450" w:rsidDel="009544D5">
          <w:rPr>
            <w:rFonts w:ascii="Arial" w:hAnsi="Arial" w:cs="Arial"/>
            <w:rPrChange w:id="5530" w:author="yiyao zhang" w:date="2021-01-06T16:23:00Z">
              <w:rPr/>
            </w:rPrChange>
          </w:rPr>
          <w:t xml:space="preserve">, 905–917 (2017). </w:t>
        </w:r>
      </w:moveFrom>
    </w:p>
    <w:p w14:paraId="4BF4DFEC" w14:textId="7DA8188A" w:rsidR="00266BCE" w:rsidRPr="00170450" w:rsidDel="009544D5" w:rsidRDefault="00266BCE">
      <w:pPr>
        <w:rPr>
          <w:moveFrom w:id="5531" w:author="Cao Liang" w:date="2021-01-05T10:26:00Z"/>
          <w:rFonts w:ascii="Arial" w:hAnsi="Arial" w:cs="Arial"/>
          <w:rPrChange w:id="5532" w:author="yiyao zhang" w:date="2021-01-06T16:23:00Z">
            <w:rPr>
              <w:moveFrom w:id="5533" w:author="Cao Liang" w:date="2021-01-05T10:26:00Z"/>
            </w:rPr>
          </w:rPrChange>
        </w:rPr>
        <w:pPrChange w:id="5534" w:author="Cao Liang" w:date="2021-01-05T10:53:00Z">
          <w:pPr>
            <w:pStyle w:val="ListParagraph"/>
            <w:numPr>
              <w:numId w:val="13"/>
            </w:numPr>
            <w:spacing w:after="240" w:line="360" w:lineRule="auto"/>
            <w:ind w:hanging="360"/>
          </w:pPr>
        </w:pPrChange>
      </w:pPr>
      <w:moveFrom w:id="5535" w:author="Cao Liang" w:date="2021-01-05T10:26:00Z">
        <w:r w:rsidRPr="00170450" w:rsidDel="009544D5">
          <w:rPr>
            <w:rFonts w:ascii="Arial" w:hAnsi="Arial" w:cs="Arial"/>
            <w:rPrChange w:id="5536" w:author="yiyao zhang" w:date="2021-01-06T16:23:00Z">
              <w:rPr/>
            </w:rPrChange>
          </w:rPr>
          <w:t xml:space="preserve">F Marrosu, et al., Microdialysis measurement of cortical and hippocampal acetylcholine release during sleep-wake cycle in freely moving cats. </w:t>
        </w:r>
        <w:r w:rsidRPr="00170450" w:rsidDel="009544D5">
          <w:rPr>
            <w:rFonts w:ascii="Arial" w:hAnsi="Arial" w:cs="Arial"/>
            <w:i/>
            <w:iCs/>
            <w:rPrChange w:id="5537" w:author="yiyao zhang" w:date="2021-01-06T16:23:00Z">
              <w:rPr>
                <w:i/>
                <w:iCs/>
              </w:rPr>
            </w:rPrChange>
          </w:rPr>
          <w:t>Brain research</w:t>
        </w:r>
        <w:r w:rsidRPr="00170450" w:rsidDel="009544D5">
          <w:rPr>
            <w:rFonts w:ascii="Arial" w:hAnsi="Arial" w:cs="Arial"/>
            <w:rPrChange w:id="5538" w:author="yiyao zhang" w:date="2021-01-06T16:23:00Z">
              <w:rPr/>
            </w:rPrChange>
          </w:rPr>
          <w:t xml:space="preserve"> </w:t>
        </w:r>
        <w:r w:rsidRPr="00170450" w:rsidDel="009544D5">
          <w:rPr>
            <w:rFonts w:ascii="Arial" w:hAnsi="Arial" w:cs="Arial"/>
            <w:b/>
            <w:bCs/>
            <w:rPrChange w:id="5539" w:author="yiyao zhang" w:date="2021-01-06T16:23:00Z">
              <w:rPr>
                <w:b/>
                <w:bCs/>
              </w:rPr>
            </w:rPrChange>
          </w:rPr>
          <w:t>671</w:t>
        </w:r>
        <w:r w:rsidRPr="00170450" w:rsidDel="009544D5">
          <w:rPr>
            <w:rFonts w:ascii="Arial" w:hAnsi="Arial" w:cs="Arial"/>
            <w:rPrChange w:id="5540" w:author="yiyao zhang" w:date="2021-01-06T16:23:00Z">
              <w:rPr/>
            </w:rPrChange>
          </w:rPr>
          <w:t>, 329–332 (1995).</w:t>
        </w:r>
      </w:moveFrom>
    </w:p>
    <w:p w14:paraId="0C3F2CF1" w14:textId="1502E973" w:rsidR="00266BCE" w:rsidRPr="00170450" w:rsidDel="009544D5" w:rsidRDefault="00266BCE">
      <w:pPr>
        <w:rPr>
          <w:moveFrom w:id="5541" w:author="Cao Liang" w:date="2021-01-05T10:26:00Z"/>
          <w:rFonts w:ascii="Arial" w:hAnsi="Arial" w:cs="Arial"/>
          <w:rPrChange w:id="5542" w:author="yiyao zhang" w:date="2021-01-06T16:23:00Z">
            <w:rPr>
              <w:moveFrom w:id="5543" w:author="Cao Liang" w:date="2021-01-05T10:26:00Z"/>
            </w:rPr>
          </w:rPrChange>
        </w:rPr>
        <w:pPrChange w:id="5544" w:author="Cao Liang" w:date="2021-01-05T10:53:00Z">
          <w:pPr>
            <w:pStyle w:val="ListParagraph"/>
            <w:numPr>
              <w:numId w:val="13"/>
            </w:numPr>
            <w:spacing w:after="240" w:line="360" w:lineRule="auto"/>
            <w:ind w:hanging="360"/>
          </w:pPr>
        </w:pPrChange>
      </w:pPr>
      <w:moveFrom w:id="5545" w:author="Cao Liang" w:date="2021-01-05T10:26:00Z">
        <w:r w:rsidRPr="00170450" w:rsidDel="009544D5">
          <w:rPr>
            <w:rFonts w:ascii="Arial" w:hAnsi="Arial" w:cs="Arial"/>
            <w:rPrChange w:id="5546" w:author="yiyao zhang" w:date="2021-01-06T16:23:00Z">
              <w:rPr/>
            </w:rPrChange>
          </w:rPr>
          <w:t xml:space="preserve">SF Owen, MH Liu, AC Kreitzer, Thermal constraints on in vivo optogenetic manipulations. </w:t>
        </w:r>
        <w:r w:rsidRPr="00170450" w:rsidDel="009544D5">
          <w:rPr>
            <w:rFonts w:ascii="Arial" w:hAnsi="Arial" w:cs="Arial"/>
            <w:i/>
            <w:iCs/>
            <w:rPrChange w:id="5547" w:author="yiyao zhang" w:date="2021-01-06T16:23:00Z">
              <w:rPr>
                <w:i/>
                <w:iCs/>
              </w:rPr>
            </w:rPrChange>
          </w:rPr>
          <w:t>Nat. neuroscience</w:t>
        </w:r>
        <w:r w:rsidRPr="00170450" w:rsidDel="009544D5">
          <w:rPr>
            <w:rFonts w:ascii="Arial" w:hAnsi="Arial" w:cs="Arial"/>
            <w:rPrChange w:id="5548" w:author="yiyao zhang" w:date="2021-01-06T16:23:00Z">
              <w:rPr/>
            </w:rPrChange>
          </w:rPr>
          <w:t xml:space="preserve"> </w:t>
        </w:r>
        <w:r w:rsidRPr="00170450" w:rsidDel="009544D5">
          <w:rPr>
            <w:rFonts w:ascii="Arial" w:hAnsi="Arial" w:cs="Arial"/>
            <w:b/>
            <w:bCs/>
            <w:rPrChange w:id="5549" w:author="yiyao zhang" w:date="2021-01-06T16:23:00Z">
              <w:rPr>
                <w:b/>
                <w:bCs/>
              </w:rPr>
            </w:rPrChange>
          </w:rPr>
          <w:t>22</w:t>
        </w:r>
        <w:r w:rsidRPr="00170450" w:rsidDel="009544D5">
          <w:rPr>
            <w:rFonts w:ascii="Arial" w:hAnsi="Arial" w:cs="Arial"/>
            <w:rPrChange w:id="5550" w:author="yiyao zhang" w:date="2021-01-06T16:23:00Z">
              <w:rPr/>
            </w:rPrChange>
          </w:rPr>
          <w:t xml:space="preserve">, 1061–1065 (2019). </w:t>
        </w:r>
      </w:moveFrom>
    </w:p>
    <w:p w14:paraId="6EABC29C" w14:textId="75B8BA0D" w:rsidR="00266BCE" w:rsidRPr="00170450" w:rsidDel="009544D5" w:rsidRDefault="00266BCE">
      <w:pPr>
        <w:rPr>
          <w:moveFrom w:id="5551" w:author="Cao Liang" w:date="2021-01-05T10:26:00Z"/>
          <w:rFonts w:ascii="Arial" w:hAnsi="Arial" w:cs="Arial"/>
          <w:rPrChange w:id="5552" w:author="yiyao zhang" w:date="2021-01-06T16:23:00Z">
            <w:rPr>
              <w:moveFrom w:id="5553" w:author="Cao Liang" w:date="2021-01-05T10:26:00Z"/>
            </w:rPr>
          </w:rPrChange>
        </w:rPr>
        <w:pPrChange w:id="5554" w:author="Cao Liang" w:date="2021-01-05T10:53:00Z">
          <w:pPr>
            <w:pStyle w:val="ListParagraph"/>
            <w:numPr>
              <w:numId w:val="13"/>
            </w:numPr>
            <w:spacing w:after="240" w:line="360" w:lineRule="auto"/>
            <w:ind w:hanging="360"/>
          </w:pPr>
        </w:pPrChange>
      </w:pPr>
      <w:moveFrom w:id="5555" w:author="Cao Liang" w:date="2021-01-05T10:26:00Z">
        <w:r w:rsidRPr="00170450" w:rsidDel="009544D5">
          <w:rPr>
            <w:rFonts w:ascii="Arial" w:hAnsi="Arial" w:cs="Arial"/>
            <w:rPrChange w:id="5556" w:author="yiyao zhang" w:date="2021-01-06T16:23:00Z">
              <w:rPr/>
            </w:rPrChange>
          </w:rPr>
          <w:t xml:space="preserve">E Awh, EK Vogel, SH Oh, Interactions between attention and working memory. </w:t>
        </w:r>
        <w:r w:rsidRPr="00170450" w:rsidDel="009544D5">
          <w:rPr>
            <w:rFonts w:ascii="Arial" w:hAnsi="Arial" w:cs="Arial"/>
            <w:i/>
            <w:iCs/>
            <w:rPrChange w:id="5557" w:author="yiyao zhang" w:date="2021-01-06T16:23:00Z">
              <w:rPr>
                <w:i/>
                <w:iCs/>
              </w:rPr>
            </w:rPrChange>
          </w:rPr>
          <w:t>Neuroscience</w:t>
        </w:r>
        <w:r w:rsidRPr="00170450" w:rsidDel="009544D5">
          <w:rPr>
            <w:rFonts w:ascii="Arial" w:hAnsi="Arial" w:cs="Arial"/>
            <w:rPrChange w:id="5558" w:author="yiyao zhang" w:date="2021-01-06T16:23:00Z">
              <w:rPr/>
            </w:rPrChange>
          </w:rPr>
          <w:t xml:space="preserve"> </w:t>
        </w:r>
        <w:r w:rsidRPr="00170450" w:rsidDel="009544D5">
          <w:rPr>
            <w:rFonts w:ascii="Arial" w:hAnsi="Arial" w:cs="Arial"/>
            <w:b/>
            <w:bCs/>
            <w:rPrChange w:id="5559" w:author="yiyao zhang" w:date="2021-01-06T16:23:00Z">
              <w:rPr>
                <w:b/>
                <w:bCs/>
              </w:rPr>
            </w:rPrChange>
          </w:rPr>
          <w:t>139</w:t>
        </w:r>
        <w:r w:rsidRPr="00170450" w:rsidDel="009544D5">
          <w:rPr>
            <w:rFonts w:ascii="Arial" w:hAnsi="Arial" w:cs="Arial"/>
            <w:rPrChange w:id="5560" w:author="yiyao zhang" w:date="2021-01-06T16:23:00Z">
              <w:rPr/>
            </w:rPrChange>
          </w:rPr>
          <w:t xml:space="preserve">, 201–208 (2006). </w:t>
        </w:r>
      </w:moveFrom>
    </w:p>
    <w:p w14:paraId="4E55C931" w14:textId="2F3F5353" w:rsidR="00266BCE" w:rsidRPr="00170450" w:rsidDel="009544D5" w:rsidRDefault="00266BCE">
      <w:pPr>
        <w:rPr>
          <w:moveFrom w:id="5561" w:author="Cao Liang" w:date="2021-01-05T10:26:00Z"/>
          <w:rFonts w:ascii="Arial" w:hAnsi="Arial" w:cs="Arial"/>
          <w:rPrChange w:id="5562" w:author="yiyao zhang" w:date="2021-01-06T16:23:00Z">
            <w:rPr>
              <w:moveFrom w:id="5563" w:author="Cao Liang" w:date="2021-01-05T10:26:00Z"/>
            </w:rPr>
          </w:rPrChange>
        </w:rPr>
        <w:pPrChange w:id="5564" w:author="Cao Liang" w:date="2021-01-05T10:53:00Z">
          <w:pPr>
            <w:pStyle w:val="ListParagraph"/>
            <w:numPr>
              <w:numId w:val="13"/>
            </w:numPr>
            <w:spacing w:after="240" w:line="360" w:lineRule="auto"/>
            <w:ind w:hanging="360"/>
          </w:pPr>
        </w:pPrChange>
      </w:pPr>
      <w:moveFrom w:id="5565" w:author="Cao Liang" w:date="2021-01-05T10:26:00Z">
        <w:r w:rsidRPr="00170450" w:rsidDel="009544D5">
          <w:rPr>
            <w:rFonts w:ascii="Arial" w:hAnsi="Arial" w:cs="Arial"/>
            <w:rPrChange w:id="5566" w:author="yiyao zhang" w:date="2021-01-06T16:23:00Z">
              <w:rPr/>
            </w:rPrChange>
          </w:rPr>
          <w:t xml:space="preserve">DJ Mitchell, N McNaughton, D Flanagan, IJ Kirk, Frontal-midline theta from the perspective of hippocampal “theta”. </w:t>
        </w:r>
        <w:r w:rsidRPr="00170450" w:rsidDel="009544D5">
          <w:rPr>
            <w:rFonts w:ascii="Arial" w:hAnsi="Arial" w:cs="Arial"/>
            <w:i/>
            <w:iCs/>
            <w:rPrChange w:id="5567" w:author="yiyao zhang" w:date="2021-01-06T16:23:00Z">
              <w:rPr>
                <w:i/>
                <w:iCs/>
              </w:rPr>
            </w:rPrChange>
          </w:rPr>
          <w:t>Prog. neurobiology</w:t>
        </w:r>
        <w:r w:rsidRPr="00170450" w:rsidDel="009544D5">
          <w:rPr>
            <w:rFonts w:ascii="Arial" w:hAnsi="Arial" w:cs="Arial"/>
            <w:rPrChange w:id="5568" w:author="yiyao zhang" w:date="2021-01-06T16:23:00Z">
              <w:rPr/>
            </w:rPrChange>
          </w:rPr>
          <w:t xml:space="preserve"> </w:t>
        </w:r>
        <w:r w:rsidRPr="00170450" w:rsidDel="009544D5">
          <w:rPr>
            <w:rFonts w:ascii="Arial" w:hAnsi="Arial" w:cs="Arial"/>
            <w:b/>
            <w:bCs/>
            <w:rPrChange w:id="5569" w:author="yiyao zhang" w:date="2021-01-06T16:23:00Z">
              <w:rPr>
                <w:b/>
                <w:bCs/>
              </w:rPr>
            </w:rPrChange>
          </w:rPr>
          <w:t>86</w:t>
        </w:r>
        <w:r w:rsidRPr="00170450" w:rsidDel="009544D5">
          <w:rPr>
            <w:rFonts w:ascii="Arial" w:hAnsi="Arial" w:cs="Arial"/>
            <w:rPrChange w:id="5570" w:author="yiyao zhang" w:date="2021-01-06T16:23:00Z">
              <w:rPr/>
            </w:rPrChange>
          </w:rPr>
          <w:t xml:space="preserve">, 156–185 (2008). </w:t>
        </w:r>
      </w:moveFrom>
    </w:p>
    <w:p w14:paraId="4C1433A4" w14:textId="596541CB" w:rsidR="00266BCE" w:rsidRPr="00170450" w:rsidDel="009544D5" w:rsidRDefault="00266BCE">
      <w:pPr>
        <w:rPr>
          <w:moveFrom w:id="5571" w:author="Cao Liang" w:date="2021-01-05T10:26:00Z"/>
          <w:rFonts w:ascii="Arial" w:hAnsi="Arial" w:cs="Arial"/>
          <w:rPrChange w:id="5572" w:author="yiyao zhang" w:date="2021-01-06T16:23:00Z">
            <w:rPr>
              <w:moveFrom w:id="5573" w:author="Cao Liang" w:date="2021-01-05T10:26:00Z"/>
            </w:rPr>
          </w:rPrChange>
        </w:rPr>
        <w:pPrChange w:id="5574" w:author="Cao Liang" w:date="2021-01-05T10:53:00Z">
          <w:pPr>
            <w:pStyle w:val="ListParagraph"/>
            <w:numPr>
              <w:numId w:val="13"/>
            </w:numPr>
            <w:spacing w:after="240" w:line="360" w:lineRule="auto"/>
            <w:ind w:hanging="360"/>
          </w:pPr>
        </w:pPrChange>
      </w:pPr>
      <w:moveFrom w:id="5575" w:author="Cao Liang" w:date="2021-01-05T10:26:00Z">
        <w:r w:rsidRPr="00170450" w:rsidDel="009544D5">
          <w:rPr>
            <w:rFonts w:ascii="Arial" w:hAnsi="Arial" w:cs="Arial"/>
            <w:rPrChange w:id="5576" w:author="yiyao zhang" w:date="2021-01-06T16:23:00Z">
              <w:rPr/>
            </w:rPrChange>
          </w:rPr>
          <w:t xml:space="preserve">S Raghavachari, et al., Theta oscillations in human cortex during a working-memory task: evidence for local generators. </w:t>
        </w:r>
        <w:r w:rsidRPr="00170450" w:rsidDel="009544D5">
          <w:rPr>
            <w:rFonts w:ascii="Arial" w:hAnsi="Arial" w:cs="Arial"/>
            <w:i/>
            <w:iCs/>
            <w:rPrChange w:id="5577" w:author="yiyao zhang" w:date="2021-01-06T16:23:00Z">
              <w:rPr>
                <w:i/>
                <w:iCs/>
              </w:rPr>
            </w:rPrChange>
          </w:rPr>
          <w:t>J. neurophysiology</w:t>
        </w:r>
        <w:r w:rsidRPr="00170450" w:rsidDel="009544D5">
          <w:rPr>
            <w:rFonts w:ascii="Arial" w:hAnsi="Arial" w:cs="Arial"/>
            <w:rPrChange w:id="5578" w:author="yiyao zhang" w:date="2021-01-06T16:23:00Z">
              <w:rPr/>
            </w:rPrChange>
          </w:rPr>
          <w:t xml:space="preserve"> </w:t>
        </w:r>
        <w:r w:rsidRPr="00170450" w:rsidDel="009544D5">
          <w:rPr>
            <w:rFonts w:ascii="Arial" w:hAnsi="Arial" w:cs="Arial"/>
            <w:b/>
            <w:bCs/>
            <w:rPrChange w:id="5579" w:author="yiyao zhang" w:date="2021-01-06T16:23:00Z">
              <w:rPr>
                <w:b/>
                <w:bCs/>
              </w:rPr>
            </w:rPrChange>
          </w:rPr>
          <w:t>95</w:t>
        </w:r>
        <w:r w:rsidRPr="00170450" w:rsidDel="009544D5">
          <w:rPr>
            <w:rFonts w:ascii="Arial" w:hAnsi="Arial" w:cs="Arial"/>
            <w:rPrChange w:id="5580" w:author="yiyao zhang" w:date="2021-01-06T16:23:00Z">
              <w:rPr/>
            </w:rPrChange>
          </w:rPr>
          <w:t xml:space="preserve">, 1630–1638 (2006). </w:t>
        </w:r>
      </w:moveFrom>
    </w:p>
    <w:p w14:paraId="3E0E086C" w14:textId="5DD49015" w:rsidR="00266BCE" w:rsidRPr="00170450" w:rsidDel="009544D5" w:rsidRDefault="00266BCE">
      <w:pPr>
        <w:rPr>
          <w:moveFrom w:id="5581" w:author="Cao Liang" w:date="2021-01-05T10:26:00Z"/>
          <w:rFonts w:ascii="Arial" w:hAnsi="Arial" w:cs="Arial"/>
          <w:rPrChange w:id="5582" w:author="yiyao zhang" w:date="2021-01-06T16:23:00Z">
            <w:rPr>
              <w:moveFrom w:id="5583" w:author="Cao Liang" w:date="2021-01-05T10:26:00Z"/>
            </w:rPr>
          </w:rPrChange>
        </w:rPr>
        <w:pPrChange w:id="5584" w:author="Cao Liang" w:date="2021-01-05T10:53:00Z">
          <w:pPr>
            <w:pStyle w:val="ListParagraph"/>
            <w:numPr>
              <w:numId w:val="13"/>
            </w:numPr>
            <w:spacing w:after="240" w:line="360" w:lineRule="auto"/>
            <w:ind w:hanging="360"/>
          </w:pPr>
        </w:pPrChange>
      </w:pPr>
      <w:moveFrom w:id="5585" w:author="Cao Liang" w:date="2021-01-05T10:26:00Z">
        <w:r w:rsidRPr="00170450" w:rsidDel="009544D5">
          <w:rPr>
            <w:rFonts w:ascii="Arial" w:hAnsi="Arial" w:cs="Arial"/>
            <w:rPrChange w:id="5586" w:author="yiyao zhang" w:date="2021-01-06T16:23:00Z">
              <w:rPr/>
            </w:rPrChange>
          </w:rPr>
          <w:t xml:space="preserve">G Buzsáki, LWS Leung, CH Vanderwolf, Cellular bases of hippocampal eeg in the behaving rat. </w:t>
        </w:r>
        <w:r w:rsidRPr="00170450" w:rsidDel="009544D5">
          <w:rPr>
            <w:rFonts w:ascii="Arial" w:hAnsi="Arial" w:cs="Arial"/>
            <w:i/>
            <w:iCs/>
            <w:rPrChange w:id="5587" w:author="yiyao zhang" w:date="2021-01-06T16:23:00Z">
              <w:rPr>
                <w:i/>
                <w:iCs/>
              </w:rPr>
            </w:rPrChange>
          </w:rPr>
          <w:t>Brain Res. Rev.</w:t>
        </w:r>
        <w:r w:rsidRPr="00170450" w:rsidDel="009544D5">
          <w:rPr>
            <w:rFonts w:ascii="Arial" w:hAnsi="Arial" w:cs="Arial"/>
            <w:rPrChange w:id="5588" w:author="yiyao zhang" w:date="2021-01-06T16:23:00Z">
              <w:rPr/>
            </w:rPrChange>
          </w:rPr>
          <w:t xml:space="preserve"> </w:t>
        </w:r>
        <w:r w:rsidRPr="00170450" w:rsidDel="009544D5">
          <w:rPr>
            <w:rFonts w:ascii="Arial" w:hAnsi="Arial" w:cs="Arial"/>
            <w:b/>
            <w:bCs/>
            <w:rPrChange w:id="5589" w:author="yiyao zhang" w:date="2021-01-06T16:23:00Z">
              <w:rPr>
                <w:b/>
                <w:bCs/>
              </w:rPr>
            </w:rPrChange>
          </w:rPr>
          <w:t>6</w:t>
        </w:r>
        <w:r w:rsidRPr="00170450" w:rsidDel="009544D5">
          <w:rPr>
            <w:rFonts w:ascii="Arial" w:hAnsi="Arial" w:cs="Arial"/>
            <w:rPrChange w:id="5590" w:author="yiyao zhang" w:date="2021-01-06T16:23:00Z">
              <w:rPr/>
            </w:rPrChange>
          </w:rPr>
          <w:t xml:space="preserve">, 139–171 (1983). </w:t>
        </w:r>
      </w:moveFrom>
    </w:p>
    <w:p w14:paraId="3B65FC03" w14:textId="4186F2AF" w:rsidR="00266BCE" w:rsidRPr="00170450" w:rsidDel="009544D5" w:rsidRDefault="00266BCE">
      <w:pPr>
        <w:rPr>
          <w:moveFrom w:id="5591" w:author="Cao Liang" w:date="2021-01-05T10:26:00Z"/>
          <w:rFonts w:ascii="Arial" w:hAnsi="Arial" w:cs="Arial"/>
          <w:rPrChange w:id="5592" w:author="yiyao zhang" w:date="2021-01-06T16:23:00Z">
            <w:rPr>
              <w:moveFrom w:id="5593" w:author="Cao Liang" w:date="2021-01-05T10:26:00Z"/>
            </w:rPr>
          </w:rPrChange>
        </w:rPr>
        <w:pPrChange w:id="5594" w:author="Cao Liang" w:date="2021-01-05T10:53:00Z">
          <w:pPr>
            <w:pStyle w:val="ListParagraph"/>
            <w:numPr>
              <w:numId w:val="13"/>
            </w:numPr>
            <w:spacing w:after="240" w:line="360" w:lineRule="auto"/>
            <w:ind w:hanging="360"/>
          </w:pPr>
        </w:pPrChange>
      </w:pPr>
      <w:moveFrom w:id="5595" w:author="Cao Liang" w:date="2021-01-05T10:26:00Z">
        <w:r w:rsidRPr="00170450" w:rsidDel="009544D5">
          <w:rPr>
            <w:rFonts w:ascii="Arial" w:hAnsi="Arial" w:cs="Arial"/>
            <w:rPrChange w:id="5596" w:author="yiyao zhang" w:date="2021-01-06T16:23:00Z">
              <w:rPr/>
            </w:rPrChange>
          </w:rPr>
          <w:t xml:space="preserve">M Stewart, SE Fox, Do septal neurons pace the hippocampal theta rhythm? </w:t>
        </w:r>
        <w:r w:rsidRPr="00170450" w:rsidDel="009544D5">
          <w:rPr>
            <w:rFonts w:ascii="Arial" w:hAnsi="Arial" w:cs="Arial"/>
            <w:i/>
            <w:iCs/>
            <w:rPrChange w:id="5597" w:author="yiyao zhang" w:date="2021-01-06T16:23:00Z">
              <w:rPr>
                <w:i/>
                <w:iCs/>
              </w:rPr>
            </w:rPrChange>
          </w:rPr>
          <w:t>Trends neurosciences</w:t>
        </w:r>
        <w:r w:rsidRPr="00170450" w:rsidDel="009544D5">
          <w:rPr>
            <w:rFonts w:ascii="Arial" w:hAnsi="Arial" w:cs="Arial"/>
            <w:rPrChange w:id="5598" w:author="yiyao zhang" w:date="2021-01-06T16:23:00Z">
              <w:rPr/>
            </w:rPrChange>
          </w:rPr>
          <w:t xml:space="preserve"> </w:t>
        </w:r>
        <w:r w:rsidRPr="00170450" w:rsidDel="009544D5">
          <w:rPr>
            <w:rFonts w:ascii="Arial" w:hAnsi="Arial" w:cs="Arial"/>
            <w:b/>
            <w:bCs/>
            <w:rPrChange w:id="5599" w:author="yiyao zhang" w:date="2021-01-06T16:23:00Z">
              <w:rPr>
                <w:b/>
                <w:bCs/>
              </w:rPr>
            </w:rPrChange>
          </w:rPr>
          <w:t>13</w:t>
        </w:r>
        <w:r w:rsidRPr="00170450" w:rsidDel="009544D5">
          <w:rPr>
            <w:rFonts w:ascii="Arial" w:hAnsi="Arial" w:cs="Arial"/>
            <w:rPrChange w:id="5600" w:author="yiyao zhang" w:date="2021-01-06T16:23:00Z">
              <w:rPr/>
            </w:rPrChange>
          </w:rPr>
          <w:t xml:space="preserve">, 163–169 (1990). </w:t>
        </w:r>
      </w:moveFrom>
    </w:p>
    <w:p w14:paraId="5281E4B1" w14:textId="7D214CB8" w:rsidR="00266BCE" w:rsidRPr="00170450" w:rsidDel="009544D5" w:rsidRDefault="00266BCE">
      <w:pPr>
        <w:rPr>
          <w:moveFrom w:id="5601" w:author="Cao Liang" w:date="2021-01-05T10:26:00Z"/>
          <w:rFonts w:ascii="Arial" w:hAnsi="Arial" w:cs="Arial"/>
          <w:rPrChange w:id="5602" w:author="yiyao zhang" w:date="2021-01-06T16:23:00Z">
            <w:rPr>
              <w:moveFrom w:id="5603" w:author="Cao Liang" w:date="2021-01-05T10:26:00Z"/>
            </w:rPr>
          </w:rPrChange>
        </w:rPr>
        <w:pPrChange w:id="5604" w:author="Cao Liang" w:date="2021-01-05T10:53:00Z">
          <w:pPr>
            <w:pStyle w:val="ListParagraph"/>
            <w:numPr>
              <w:numId w:val="13"/>
            </w:numPr>
            <w:spacing w:after="240" w:line="360" w:lineRule="auto"/>
            <w:ind w:hanging="360"/>
          </w:pPr>
        </w:pPrChange>
      </w:pPr>
      <w:moveFrom w:id="5605" w:author="Cao Liang" w:date="2021-01-05T10:26:00Z">
        <w:r w:rsidRPr="00170450" w:rsidDel="009544D5">
          <w:rPr>
            <w:rFonts w:ascii="Arial" w:hAnsi="Arial" w:cs="Arial"/>
            <w:rPrChange w:id="5606" w:author="yiyao zhang" w:date="2021-01-06T16:23:00Z">
              <w:rPr/>
            </w:rPrChange>
          </w:rPr>
          <w:t xml:space="preserve">S Fujisawa, A Amarasingham, MT Harrison, G Buzsáki, Behavior-dependent short-term assembly dynamics in the medial prefrontal cortex. </w:t>
        </w:r>
        <w:r w:rsidRPr="00170450" w:rsidDel="009544D5">
          <w:rPr>
            <w:rFonts w:ascii="Arial" w:hAnsi="Arial" w:cs="Arial"/>
            <w:i/>
            <w:iCs/>
            <w:rPrChange w:id="5607" w:author="yiyao zhang" w:date="2021-01-06T16:23:00Z">
              <w:rPr>
                <w:i/>
                <w:iCs/>
              </w:rPr>
            </w:rPrChange>
          </w:rPr>
          <w:t>Nat. neuroscience</w:t>
        </w:r>
        <w:r w:rsidRPr="00170450" w:rsidDel="009544D5">
          <w:rPr>
            <w:rFonts w:ascii="Arial" w:hAnsi="Arial" w:cs="Arial"/>
            <w:rPrChange w:id="5608" w:author="yiyao zhang" w:date="2021-01-06T16:23:00Z">
              <w:rPr/>
            </w:rPrChange>
          </w:rPr>
          <w:t xml:space="preserve"> </w:t>
        </w:r>
        <w:r w:rsidRPr="00170450" w:rsidDel="009544D5">
          <w:rPr>
            <w:rFonts w:ascii="Arial" w:hAnsi="Arial" w:cs="Arial"/>
            <w:b/>
            <w:bCs/>
            <w:rPrChange w:id="5609" w:author="yiyao zhang" w:date="2021-01-06T16:23:00Z">
              <w:rPr>
                <w:b/>
                <w:bCs/>
              </w:rPr>
            </w:rPrChange>
          </w:rPr>
          <w:t>11</w:t>
        </w:r>
        <w:r w:rsidRPr="00170450" w:rsidDel="009544D5">
          <w:rPr>
            <w:rFonts w:ascii="Arial" w:hAnsi="Arial" w:cs="Arial"/>
            <w:rPrChange w:id="5610" w:author="yiyao zhang" w:date="2021-01-06T16:23:00Z">
              <w:rPr/>
            </w:rPrChange>
          </w:rPr>
          <w:t xml:space="preserve">, 823 (2008). </w:t>
        </w:r>
      </w:moveFrom>
    </w:p>
    <w:p w14:paraId="5C2F3FD4" w14:textId="5358058C" w:rsidR="00266BCE" w:rsidRPr="00170450" w:rsidDel="009544D5" w:rsidRDefault="00266BCE">
      <w:pPr>
        <w:rPr>
          <w:moveFrom w:id="5611" w:author="Cao Liang" w:date="2021-01-05T10:26:00Z"/>
          <w:rFonts w:ascii="Arial" w:hAnsi="Arial" w:cs="Arial"/>
          <w:rPrChange w:id="5612" w:author="yiyao zhang" w:date="2021-01-06T16:23:00Z">
            <w:rPr>
              <w:moveFrom w:id="5613" w:author="Cao Liang" w:date="2021-01-05T10:26:00Z"/>
            </w:rPr>
          </w:rPrChange>
        </w:rPr>
        <w:pPrChange w:id="5614" w:author="Cao Liang" w:date="2021-01-05T10:53:00Z">
          <w:pPr>
            <w:pStyle w:val="ListParagraph"/>
            <w:numPr>
              <w:numId w:val="13"/>
            </w:numPr>
            <w:spacing w:after="240" w:line="360" w:lineRule="auto"/>
            <w:ind w:hanging="360"/>
          </w:pPr>
        </w:pPrChange>
      </w:pPr>
      <w:moveFrom w:id="5615" w:author="Cao Liang" w:date="2021-01-05T10:26:00Z">
        <w:r w:rsidRPr="00170450" w:rsidDel="009544D5">
          <w:rPr>
            <w:rFonts w:ascii="Arial" w:hAnsi="Arial" w:cs="Arial"/>
            <w:rPrChange w:id="5616" w:author="yiyao zhang" w:date="2021-01-06T16:23:00Z">
              <w:rPr/>
            </w:rPrChange>
          </w:rPr>
          <w:t xml:space="preserve">E Pastalkova, V Itskov, A Amarasingham, G Buzsáki, Internally generated cell assembly sequences in the rat hippocampus. </w:t>
        </w:r>
        <w:r w:rsidRPr="00170450" w:rsidDel="009544D5">
          <w:rPr>
            <w:rFonts w:ascii="Arial" w:hAnsi="Arial" w:cs="Arial"/>
            <w:i/>
            <w:iCs/>
            <w:rPrChange w:id="5617" w:author="yiyao zhang" w:date="2021-01-06T16:23:00Z">
              <w:rPr>
                <w:i/>
                <w:iCs/>
              </w:rPr>
            </w:rPrChange>
          </w:rPr>
          <w:t>Science</w:t>
        </w:r>
        <w:r w:rsidRPr="00170450" w:rsidDel="009544D5">
          <w:rPr>
            <w:rFonts w:ascii="Arial" w:hAnsi="Arial" w:cs="Arial"/>
            <w:rPrChange w:id="5618" w:author="yiyao zhang" w:date="2021-01-06T16:23:00Z">
              <w:rPr/>
            </w:rPrChange>
          </w:rPr>
          <w:t xml:space="preserve"> </w:t>
        </w:r>
        <w:r w:rsidRPr="00170450" w:rsidDel="009544D5">
          <w:rPr>
            <w:rFonts w:ascii="Arial" w:hAnsi="Arial" w:cs="Arial"/>
            <w:b/>
            <w:bCs/>
            <w:rPrChange w:id="5619" w:author="yiyao zhang" w:date="2021-01-06T16:23:00Z">
              <w:rPr>
                <w:b/>
                <w:bCs/>
              </w:rPr>
            </w:rPrChange>
          </w:rPr>
          <w:t>321</w:t>
        </w:r>
        <w:r w:rsidRPr="00170450" w:rsidDel="009544D5">
          <w:rPr>
            <w:rFonts w:ascii="Arial" w:hAnsi="Arial" w:cs="Arial"/>
            <w:rPrChange w:id="5620" w:author="yiyao zhang" w:date="2021-01-06T16:23:00Z">
              <w:rPr/>
            </w:rPrChange>
          </w:rPr>
          <w:t xml:space="preserve">, 1322–1327 (2008). </w:t>
        </w:r>
      </w:moveFrom>
    </w:p>
    <w:p w14:paraId="1BB08694" w14:textId="01674567" w:rsidR="00266BCE" w:rsidRPr="00170450" w:rsidDel="009544D5" w:rsidRDefault="00266BCE">
      <w:pPr>
        <w:rPr>
          <w:moveFrom w:id="5621" w:author="Cao Liang" w:date="2021-01-05T10:26:00Z"/>
          <w:rFonts w:ascii="Arial" w:hAnsi="Arial" w:cs="Arial"/>
          <w:rPrChange w:id="5622" w:author="yiyao zhang" w:date="2021-01-06T16:23:00Z">
            <w:rPr>
              <w:moveFrom w:id="5623" w:author="Cao Liang" w:date="2021-01-05T10:26:00Z"/>
            </w:rPr>
          </w:rPrChange>
        </w:rPr>
        <w:pPrChange w:id="5624" w:author="Cao Liang" w:date="2021-01-05T10:53:00Z">
          <w:pPr>
            <w:pStyle w:val="ListParagraph"/>
            <w:numPr>
              <w:numId w:val="13"/>
            </w:numPr>
            <w:spacing w:after="240" w:line="360" w:lineRule="auto"/>
            <w:ind w:hanging="360"/>
          </w:pPr>
        </w:pPrChange>
      </w:pPr>
      <w:moveFrom w:id="5625" w:author="Cao Liang" w:date="2021-01-05T10:26:00Z">
        <w:r w:rsidRPr="00170450" w:rsidDel="009544D5">
          <w:rPr>
            <w:rFonts w:ascii="Arial" w:hAnsi="Arial" w:cs="Arial"/>
            <w:rPrChange w:id="5626" w:author="yiyao zhang" w:date="2021-01-06T16:23:00Z">
              <w:rPr/>
            </w:rPrChange>
          </w:rPr>
          <w:t xml:space="preserve">O Jensen, JE Lisman, Hippocampal sequence-encoding driven by a cortical multi-item working memory buffer. </w:t>
        </w:r>
        <w:r w:rsidRPr="00170450" w:rsidDel="009544D5">
          <w:rPr>
            <w:rFonts w:ascii="Arial" w:hAnsi="Arial" w:cs="Arial"/>
            <w:i/>
            <w:iCs/>
            <w:rPrChange w:id="5627" w:author="yiyao zhang" w:date="2021-01-06T16:23:00Z">
              <w:rPr>
                <w:i/>
                <w:iCs/>
              </w:rPr>
            </w:rPrChange>
          </w:rPr>
          <w:t>Trends neurosciences</w:t>
        </w:r>
        <w:r w:rsidRPr="00170450" w:rsidDel="009544D5">
          <w:rPr>
            <w:rFonts w:ascii="Arial" w:hAnsi="Arial" w:cs="Arial"/>
            <w:rPrChange w:id="5628" w:author="yiyao zhang" w:date="2021-01-06T16:23:00Z">
              <w:rPr/>
            </w:rPrChange>
          </w:rPr>
          <w:t xml:space="preserve"> </w:t>
        </w:r>
        <w:r w:rsidRPr="00170450" w:rsidDel="009544D5">
          <w:rPr>
            <w:rFonts w:ascii="Arial" w:hAnsi="Arial" w:cs="Arial"/>
            <w:b/>
            <w:bCs/>
            <w:rPrChange w:id="5629" w:author="yiyao zhang" w:date="2021-01-06T16:23:00Z">
              <w:rPr>
                <w:b/>
                <w:bCs/>
              </w:rPr>
            </w:rPrChange>
          </w:rPr>
          <w:t>28</w:t>
        </w:r>
        <w:r w:rsidRPr="00170450" w:rsidDel="009544D5">
          <w:rPr>
            <w:rFonts w:ascii="Arial" w:hAnsi="Arial" w:cs="Arial"/>
            <w:rPrChange w:id="5630" w:author="yiyao zhang" w:date="2021-01-06T16:23:00Z">
              <w:rPr/>
            </w:rPrChange>
          </w:rPr>
          <w:t xml:space="preserve">, 67–72 (2005). </w:t>
        </w:r>
      </w:moveFrom>
    </w:p>
    <w:p w14:paraId="5E279815" w14:textId="5FD383BE" w:rsidR="00266BCE" w:rsidRPr="00170450" w:rsidDel="009544D5" w:rsidRDefault="00266BCE">
      <w:pPr>
        <w:rPr>
          <w:moveFrom w:id="5631" w:author="Cao Liang" w:date="2021-01-05T10:26:00Z"/>
          <w:rFonts w:ascii="Arial" w:hAnsi="Arial" w:cs="Arial"/>
          <w:rPrChange w:id="5632" w:author="yiyao zhang" w:date="2021-01-06T16:23:00Z">
            <w:rPr>
              <w:moveFrom w:id="5633" w:author="Cao Liang" w:date="2021-01-05T10:26:00Z"/>
            </w:rPr>
          </w:rPrChange>
        </w:rPr>
        <w:pPrChange w:id="5634" w:author="Cao Liang" w:date="2021-01-05T10:53:00Z">
          <w:pPr>
            <w:pStyle w:val="ListParagraph"/>
            <w:numPr>
              <w:numId w:val="13"/>
            </w:numPr>
            <w:spacing w:after="240" w:line="360" w:lineRule="auto"/>
            <w:ind w:hanging="360"/>
          </w:pPr>
        </w:pPrChange>
      </w:pPr>
      <w:moveFrom w:id="5635" w:author="Cao Liang" w:date="2021-01-05T10:26:00Z">
        <w:r w:rsidRPr="00170450" w:rsidDel="009544D5">
          <w:rPr>
            <w:rFonts w:ascii="Arial" w:hAnsi="Arial" w:cs="Arial"/>
            <w:rPrChange w:id="5636" w:author="yiyao zhang" w:date="2021-01-06T16:23:00Z">
              <w:rPr/>
            </w:rPrChange>
          </w:rPr>
          <w:t xml:space="preserve">PC Petersen, G Buzsáki, Cooling of medial septum reveals theta phase lag coordination of hippocampal cell assemblies. </w:t>
        </w:r>
        <w:r w:rsidRPr="00170450" w:rsidDel="009544D5">
          <w:rPr>
            <w:rFonts w:ascii="Arial" w:hAnsi="Arial" w:cs="Arial"/>
            <w:i/>
            <w:iCs/>
            <w:rPrChange w:id="5637" w:author="yiyao zhang" w:date="2021-01-06T16:23:00Z">
              <w:rPr>
                <w:i/>
                <w:iCs/>
              </w:rPr>
            </w:rPrChange>
          </w:rPr>
          <w:t>Neuron</w:t>
        </w:r>
        <w:r w:rsidRPr="00170450" w:rsidDel="009544D5">
          <w:rPr>
            <w:rFonts w:ascii="Arial" w:hAnsi="Arial" w:cs="Arial"/>
            <w:rPrChange w:id="5638" w:author="yiyao zhang" w:date="2021-01-06T16:23:00Z">
              <w:rPr/>
            </w:rPrChange>
          </w:rPr>
          <w:t xml:space="preserve"> </w:t>
        </w:r>
        <w:r w:rsidRPr="00170450" w:rsidDel="009544D5">
          <w:rPr>
            <w:rFonts w:ascii="Arial" w:hAnsi="Arial" w:cs="Arial"/>
            <w:b/>
            <w:bCs/>
            <w:rPrChange w:id="5639" w:author="yiyao zhang" w:date="2021-01-06T16:23:00Z">
              <w:rPr>
                <w:b/>
                <w:bCs/>
              </w:rPr>
            </w:rPrChange>
          </w:rPr>
          <w:t>107</w:t>
        </w:r>
        <w:r w:rsidRPr="00170450" w:rsidDel="009544D5">
          <w:rPr>
            <w:rFonts w:ascii="Arial" w:hAnsi="Arial" w:cs="Arial"/>
            <w:rPrChange w:id="5640" w:author="yiyao zhang" w:date="2021-01-06T16:23:00Z">
              <w:rPr/>
            </w:rPrChange>
          </w:rPr>
          <w:t xml:space="preserve">, 1–14 (2020). </w:t>
        </w:r>
      </w:moveFrom>
    </w:p>
    <w:p w14:paraId="30023FF0" w14:textId="0A1215B1" w:rsidR="00266BCE" w:rsidRPr="00170450" w:rsidDel="009544D5" w:rsidRDefault="00266BCE">
      <w:pPr>
        <w:rPr>
          <w:moveFrom w:id="5641" w:author="Cao Liang" w:date="2021-01-05T10:26:00Z"/>
          <w:rFonts w:ascii="Arial" w:hAnsi="Arial" w:cs="Arial"/>
          <w:rPrChange w:id="5642" w:author="yiyao zhang" w:date="2021-01-06T16:23:00Z">
            <w:rPr>
              <w:moveFrom w:id="5643" w:author="Cao Liang" w:date="2021-01-05T10:26:00Z"/>
            </w:rPr>
          </w:rPrChange>
        </w:rPr>
        <w:pPrChange w:id="5644" w:author="Cao Liang" w:date="2021-01-05T10:53:00Z">
          <w:pPr>
            <w:pStyle w:val="ListParagraph"/>
            <w:numPr>
              <w:numId w:val="13"/>
            </w:numPr>
            <w:spacing w:after="240" w:line="360" w:lineRule="auto"/>
            <w:ind w:hanging="360"/>
          </w:pPr>
        </w:pPrChange>
      </w:pPr>
      <w:moveFrom w:id="5645" w:author="Cao Liang" w:date="2021-01-05T10:26:00Z">
        <w:r w:rsidRPr="00170450" w:rsidDel="009544D5">
          <w:rPr>
            <w:rFonts w:ascii="Arial" w:hAnsi="Arial" w:cs="Arial"/>
            <w:rPrChange w:id="5646" w:author="yiyao zhang" w:date="2021-01-06T16:23:00Z">
              <w:rPr/>
            </w:rPrChange>
          </w:rPr>
          <w:t xml:space="preserve">S Mizumori, G Perez, M Alvarado, CA Barnes, B McNaughton, Reversible inactivation of the medial septum differentially affects two forms of learning in rats. </w:t>
        </w:r>
        <w:r w:rsidRPr="00170450" w:rsidDel="009544D5">
          <w:rPr>
            <w:rFonts w:ascii="Arial" w:hAnsi="Arial" w:cs="Arial"/>
            <w:i/>
            <w:iCs/>
            <w:rPrChange w:id="5647" w:author="yiyao zhang" w:date="2021-01-06T16:23:00Z">
              <w:rPr>
                <w:i/>
                <w:iCs/>
              </w:rPr>
            </w:rPrChange>
          </w:rPr>
          <w:t>Brain research</w:t>
        </w:r>
        <w:r w:rsidRPr="00170450" w:rsidDel="009544D5">
          <w:rPr>
            <w:rFonts w:ascii="Arial" w:hAnsi="Arial" w:cs="Arial"/>
            <w:rPrChange w:id="5648" w:author="yiyao zhang" w:date="2021-01-06T16:23:00Z">
              <w:rPr/>
            </w:rPrChange>
          </w:rPr>
          <w:t xml:space="preserve"> </w:t>
        </w:r>
        <w:r w:rsidRPr="00170450" w:rsidDel="009544D5">
          <w:rPr>
            <w:rFonts w:ascii="Arial" w:hAnsi="Arial" w:cs="Arial"/>
            <w:b/>
            <w:bCs/>
            <w:rPrChange w:id="5649" w:author="yiyao zhang" w:date="2021-01-06T16:23:00Z">
              <w:rPr>
                <w:b/>
                <w:bCs/>
              </w:rPr>
            </w:rPrChange>
          </w:rPr>
          <w:t>528</w:t>
        </w:r>
        <w:r w:rsidRPr="00170450" w:rsidDel="009544D5">
          <w:rPr>
            <w:rFonts w:ascii="Arial" w:hAnsi="Arial" w:cs="Arial"/>
            <w:rPrChange w:id="5650" w:author="yiyao zhang" w:date="2021-01-06T16:23:00Z">
              <w:rPr/>
            </w:rPrChange>
          </w:rPr>
          <w:t>, 12–20 (1990).</w:t>
        </w:r>
      </w:moveFrom>
    </w:p>
    <w:p w14:paraId="615B99A6" w14:textId="0130A74B" w:rsidR="00266BCE" w:rsidRPr="00170450" w:rsidDel="009544D5" w:rsidRDefault="00266BCE">
      <w:pPr>
        <w:rPr>
          <w:moveFrom w:id="5651" w:author="Cao Liang" w:date="2021-01-05T10:26:00Z"/>
          <w:rFonts w:ascii="Arial" w:hAnsi="Arial" w:cs="Arial"/>
          <w:rPrChange w:id="5652" w:author="yiyao zhang" w:date="2021-01-06T16:23:00Z">
            <w:rPr>
              <w:moveFrom w:id="5653" w:author="Cao Liang" w:date="2021-01-05T10:26:00Z"/>
            </w:rPr>
          </w:rPrChange>
        </w:rPr>
        <w:pPrChange w:id="5654" w:author="Cao Liang" w:date="2021-01-05T10:53:00Z">
          <w:pPr>
            <w:pStyle w:val="ListParagraph"/>
            <w:numPr>
              <w:numId w:val="13"/>
            </w:numPr>
            <w:spacing w:after="240" w:line="360" w:lineRule="auto"/>
            <w:ind w:hanging="360"/>
          </w:pPr>
        </w:pPrChange>
      </w:pPr>
      <w:moveFrom w:id="5655" w:author="Cao Liang" w:date="2021-01-05T10:26:00Z">
        <w:r w:rsidRPr="00170450" w:rsidDel="009544D5">
          <w:rPr>
            <w:rFonts w:ascii="Arial" w:hAnsi="Arial" w:cs="Arial"/>
            <w:rPrChange w:id="5656" w:author="yiyao zhang" w:date="2021-01-06T16:23:00Z">
              <w:rPr/>
            </w:rPrChange>
          </w:rPr>
          <w:t xml:space="preserve">Y Norman, et al., Hippocampal sharp-wave ripples linked to visual episodic recollection in humans. </w:t>
        </w:r>
        <w:r w:rsidRPr="00170450" w:rsidDel="009544D5">
          <w:rPr>
            <w:rFonts w:ascii="Arial" w:hAnsi="Arial" w:cs="Arial"/>
            <w:i/>
            <w:iCs/>
            <w:rPrChange w:id="5657" w:author="yiyao zhang" w:date="2021-01-06T16:23:00Z">
              <w:rPr>
                <w:i/>
                <w:iCs/>
              </w:rPr>
            </w:rPrChange>
          </w:rPr>
          <w:t>Science</w:t>
        </w:r>
        <w:r w:rsidRPr="00170450" w:rsidDel="009544D5">
          <w:rPr>
            <w:rFonts w:ascii="Arial" w:hAnsi="Arial" w:cs="Arial"/>
            <w:rPrChange w:id="5658" w:author="yiyao zhang" w:date="2021-01-06T16:23:00Z">
              <w:rPr/>
            </w:rPrChange>
          </w:rPr>
          <w:t xml:space="preserve"> </w:t>
        </w:r>
        <w:r w:rsidRPr="00170450" w:rsidDel="009544D5">
          <w:rPr>
            <w:rFonts w:ascii="Arial" w:hAnsi="Arial" w:cs="Arial"/>
            <w:b/>
            <w:bCs/>
            <w:rPrChange w:id="5659" w:author="yiyao zhang" w:date="2021-01-06T16:23:00Z">
              <w:rPr>
                <w:b/>
                <w:bCs/>
              </w:rPr>
            </w:rPrChange>
          </w:rPr>
          <w:t>365</w:t>
        </w:r>
        <w:r w:rsidRPr="00170450" w:rsidDel="009544D5">
          <w:rPr>
            <w:rFonts w:ascii="Arial" w:hAnsi="Arial" w:cs="Arial"/>
            <w:rPrChange w:id="5660" w:author="yiyao zhang" w:date="2021-01-06T16:23:00Z">
              <w:rPr/>
            </w:rPrChange>
          </w:rPr>
          <w:t xml:space="preserve">, 1030 (2019). </w:t>
        </w:r>
      </w:moveFrom>
    </w:p>
    <w:p w14:paraId="12226FBE" w14:textId="1D5F1029" w:rsidR="00266BCE" w:rsidRPr="00170450" w:rsidDel="009544D5" w:rsidRDefault="00266BCE">
      <w:pPr>
        <w:rPr>
          <w:moveFrom w:id="5661" w:author="Cao Liang" w:date="2021-01-05T10:26:00Z"/>
          <w:rFonts w:ascii="Arial" w:hAnsi="Arial" w:cs="Arial"/>
          <w:rPrChange w:id="5662" w:author="yiyao zhang" w:date="2021-01-06T16:23:00Z">
            <w:rPr>
              <w:moveFrom w:id="5663" w:author="Cao Liang" w:date="2021-01-05T10:26:00Z"/>
            </w:rPr>
          </w:rPrChange>
        </w:rPr>
        <w:pPrChange w:id="5664" w:author="Cao Liang" w:date="2021-01-05T10:53:00Z">
          <w:pPr>
            <w:pStyle w:val="ListParagraph"/>
            <w:numPr>
              <w:numId w:val="13"/>
            </w:numPr>
            <w:spacing w:after="240" w:line="360" w:lineRule="auto"/>
            <w:ind w:hanging="360"/>
          </w:pPr>
        </w:pPrChange>
      </w:pPr>
      <w:moveFrom w:id="5665" w:author="Cao Liang" w:date="2021-01-05T10:26:00Z">
        <w:r w:rsidRPr="00170450" w:rsidDel="009544D5">
          <w:rPr>
            <w:rFonts w:ascii="Arial" w:hAnsi="Arial" w:cs="Arial"/>
            <w:rPrChange w:id="5666" w:author="yiyao zhang" w:date="2021-01-06T16:23:00Z">
              <w:rPr/>
            </w:rPrChange>
          </w:rPr>
          <w:t xml:space="preserve">AP Vaz, JH Wittig, SK Inati, KA Zaghloul, Replay of cortical spiking sequences during human memory retrieval. </w:t>
        </w:r>
        <w:r w:rsidRPr="00170450" w:rsidDel="009544D5">
          <w:rPr>
            <w:rFonts w:ascii="Arial" w:hAnsi="Arial" w:cs="Arial"/>
            <w:i/>
            <w:iCs/>
            <w:rPrChange w:id="5667" w:author="yiyao zhang" w:date="2021-01-06T16:23:00Z">
              <w:rPr>
                <w:i/>
                <w:iCs/>
              </w:rPr>
            </w:rPrChange>
          </w:rPr>
          <w:t>Science</w:t>
        </w:r>
        <w:r w:rsidRPr="00170450" w:rsidDel="009544D5">
          <w:rPr>
            <w:rFonts w:ascii="Arial" w:hAnsi="Arial" w:cs="Arial"/>
            <w:rPrChange w:id="5668" w:author="yiyao zhang" w:date="2021-01-06T16:23:00Z">
              <w:rPr/>
            </w:rPrChange>
          </w:rPr>
          <w:t xml:space="preserve"> </w:t>
        </w:r>
        <w:r w:rsidRPr="00170450" w:rsidDel="009544D5">
          <w:rPr>
            <w:rFonts w:ascii="Arial" w:hAnsi="Arial" w:cs="Arial"/>
            <w:b/>
            <w:bCs/>
            <w:rPrChange w:id="5669" w:author="yiyao zhang" w:date="2021-01-06T16:23:00Z">
              <w:rPr>
                <w:b/>
                <w:bCs/>
              </w:rPr>
            </w:rPrChange>
          </w:rPr>
          <w:t>367</w:t>
        </w:r>
        <w:r w:rsidRPr="00170450" w:rsidDel="009544D5">
          <w:rPr>
            <w:rFonts w:ascii="Arial" w:hAnsi="Arial" w:cs="Arial"/>
            <w:rPrChange w:id="5670" w:author="yiyao zhang" w:date="2021-01-06T16:23:00Z">
              <w:rPr/>
            </w:rPrChange>
          </w:rPr>
          <w:t xml:space="preserve">, 1131–1134 (2020). </w:t>
        </w:r>
      </w:moveFrom>
    </w:p>
    <w:p w14:paraId="4E2577DB" w14:textId="25EE5D55" w:rsidR="00266BCE" w:rsidRPr="00170450" w:rsidDel="009544D5" w:rsidRDefault="00266BCE">
      <w:pPr>
        <w:rPr>
          <w:moveFrom w:id="5671" w:author="Cao Liang" w:date="2021-01-05T10:26:00Z"/>
          <w:rFonts w:ascii="Arial" w:hAnsi="Arial" w:cs="Arial"/>
          <w:rPrChange w:id="5672" w:author="yiyao zhang" w:date="2021-01-06T16:23:00Z">
            <w:rPr>
              <w:moveFrom w:id="5673" w:author="Cao Liang" w:date="2021-01-05T10:26:00Z"/>
            </w:rPr>
          </w:rPrChange>
        </w:rPr>
        <w:pPrChange w:id="5674" w:author="Cao Liang" w:date="2021-01-05T10:53:00Z">
          <w:pPr>
            <w:pStyle w:val="ListParagraph"/>
            <w:numPr>
              <w:numId w:val="13"/>
            </w:numPr>
            <w:spacing w:after="240" w:line="360" w:lineRule="auto"/>
            <w:ind w:hanging="360"/>
          </w:pPr>
        </w:pPrChange>
      </w:pPr>
      <w:moveFrom w:id="5675" w:author="Cao Liang" w:date="2021-01-05T10:26:00Z">
        <w:r w:rsidRPr="00170450" w:rsidDel="009544D5">
          <w:rPr>
            <w:rFonts w:ascii="Arial" w:hAnsi="Arial" w:cs="Arial"/>
            <w:rPrChange w:id="5676" w:author="yiyao zhang" w:date="2021-01-06T16:23:00Z">
              <w:rPr/>
            </w:rPrChange>
          </w:rPr>
          <w:t xml:space="preserve">Y Liu, RJ Dolan, Z Kurth-Nelson, TE Behrens, Human replay spontaneously reorganizes experience. </w:t>
        </w:r>
        <w:r w:rsidRPr="00170450" w:rsidDel="009544D5">
          <w:rPr>
            <w:rFonts w:ascii="Arial" w:hAnsi="Arial" w:cs="Arial"/>
            <w:i/>
            <w:iCs/>
            <w:rPrChange w:id="5677" w:author="yiyao zhang" w:date="2021-01-06T16:23:00Z">
              <w:rPr>
                <w:i/>
                <w:iCs/>
              </w:rPr>
            </w:rPrChange>
          </w:rPr>
          <w:t>Cell</w:t>
        </w:r>
        <w:r w:rsidRPr="00170450" w:rsidDel="009544D5">
          <w:rPr>
            <w:rFonts w:ascii="Arial" w:hAnsi="Arial" w:cs="Arial"/>
            <w:rPrChange w:id="5678" w:author="yiyao zhang" w:date="2021-01-06T16:23:00Z">
              <w:rPr/>
            </w:rPrChange>
          </w:rPr>
          <w:t xml:space="preserve"> </w:t>
        </w:r>
        <w:r w:rsidRPr="00170450" w:rsidDel="009544D5">
          <w:rPr>
            <w:rFonts w:ascii="Arial" w:hAnsi="Arial" w:cs="Arial"/>
            <w:b/>
            <w:bCs/>
            <w:rPrChange w:id="5679" w:author="yiyao zhang" w:date="2021-01-06T16:23:00Z">
              <w:rPr>
                <w:b/>
                <w:bCs/>
              </w:rPr>
            </w:rPrChange>
          </w:rPr>
          <w:t>178</w:t>
        </w:r>
        <w:r w:rsidRPr="00170450" w:rsidDel="009544D5">
          <w:rPr>
            <w:rFonts w:ascii="Arial" w:hAnsi="Arial" w:cs="Arial"/>
            <w:rPrChange w:id="5680" w:author="yiyao zhang" w:date="2021-01-06T16:23:00Z">
              <w:rPr/>
            </w:rPrChange>
          </w:rPr>
          <w:t xml:space="preserve">, 640–652 (2019). </w:t>
        </w:r>
      </w:moveFrom>
    </w:p>
    <w:p w14:paraId="716AFFFF" w14:textId="42E48DCA" w:rsidR="00266BCE" w:rsidRPr="00170450" w:rsidDel="00B4755F" w:rsidRDefault="00266BCE">
      <w:pPr>
        <w:rPr>
          <w:del w:id="5681" w:author="yiyao zhang" w:date="2021-01-05T21:49:00Z"/>
          <w:rFonts w:ascii="Arial" w:hAnsi="Arial" w:cs="Arial"/>
          <w:rPrChange w:id="5682" w:author="yiyao zhang" w:date="2021-01-06T16:23:00Z">
            <w:rPr>
              <w:del w:id="5683" w:author="yiyao zhang" w:date="2021-01-05T21:49:00Z"/>
            </w:rPr>
          </w:rPrChange>
        </w:rPr>
        <w:pPrChange w:id="5684" w:author="Cao Liang" w:date="2021-01-05T10:53:00Z">
          <w:pPr>
            <w:pStyle w:val="ListParagraph"/>
            <w:numPr>
              <w:numId w:val="13"/>
            </w:numPr>
            <w:spacing w:after="240" w:line="360" w:lineRule="auto"/>
            <w:ind w:hanging="360"/>
          </w:pPr>
        </w:pPrChange>
      </w:pPr>
      <w:moveFrom w:id="5685" w:author="Cao Liang" w:date="2021-01-05T10:26:00Z">
        <w:r w:rsidRPr="00170450" w:rsidDel="009544D5">
          <w:rPr>
            <w:rFonts w:ascii="Arial" w:hAnsi="Arial" w:cs="Arial"/>
            <w:rPrChange w:id="5686" w:author="yiyao zhang" w:date="2021-01-06T16:23:00Z">
              <w:rPr/>
            </w:rPrChange>
          </w:rPr>
          <w:t xml:space="preserve">E Esposito, et al., Potential circadian effects on translational failure for neuroprotection. </w:t>
        </w:r>
        <w:r w:rsidRPr="00170450" w:rsidDel="009544D5">
          <w:rPr>
            <w:rFonts w:ascii="Arial" w:hAnsi="Arial" w:cs="Arial"/>
            <w:i/>
            <w:iCs/>
            <w:rPrChange w:id="5687" w:author="yiyao zhang" w:date="2021-01-06T16:23:00Z">
              <w:rPr>
                <w:i/>
                <w:iCs/>
              </w:rPr>
            </w:rPrChange>
          </w:rPr>
          <w:t>Nature</w:t>
        </w:r>
        <w:r w:rsidRPr="00170450" w:rsidDel="009544D5">
          <w:rPr>
            <w:rFonts w:ascii="Arial" w:hAnsi="Arial" w:cs="Arial"/>
            <w:rPrChange w:id="5688" w:author="yiyao zhang" w:date="2021-01-06T16:23:00Z">
              <w:rPr/>
            </w:rPrChange>
          </w:rPr>
          <w:t xml:space="preserve"> </w:t>
        </w:r>
        <w:r w:rsidRPr="00170450" w:rsidDel="009544D5">
          <w:rPr>
            <w:rFonts w:ascii="Arial" w:hAnsi="Arial" w:cs="Arial"/>
            <w:b/>
            <w:bCs/>
            <w:rPrChange w:id="5689" w:author="yiyao zhang" w:date="2021-01-06T16:23:00Z">
              <w:rPr>
                <w:b/>
                <w:bCs/>
              </w:rPr>
            </w:rPrChange>
          </w:rPr>
          <w:t>582</w:t>
        </w:r>
        <w:r w:rsidRPr="00170450" w:rsidDel="009544D5">
          <w:rPr>
            <w:rFonts w:ascii="Arial" w:hAnsi="Arial" w:cs="Arial"/>
            <w:rPrChange w:id="5690" w:author="yiyao zhang" w:date="2021-01-06T16:23:00Z">
              <w:rPr/>
            </w:rPrChange>
          </w:rPr>
          <w:t xml:space="preserve">, 1–4 (2020). </w:t>
        </w:r>
      </w:moveFrom>
      <w:moveFromRangeEnd w:id="4961"/>
      <w:del w:id="5691" w:author="yiyao zhang" w:date="2021-01-05T21:49:00Z">
        <w:r w:rsidRPr="00170450" w:rsidDel="00B4755F">
          <w:rPr>
            <w:rFonts w:ascii="Arial" w:hAnsi="Arial" w:cs="Arial"/>
            <w:rPrChange w:id="5692" w:author="yiyao zhang" w:date="2021-01-06T16:23:00Z">
              <w:rPr/>
            </w:rPrChange>
          </w:rPr>
          <w:br w:type="page"/>
        </w:r>
      </w:del>
    </w:p>
    <w:p w14:paraId="305BE79C" w14:textId="47F95D28" w:rsidR="00F6259E" w:rsidRPr="00170450" w:rsidDel="00B4755F" w:rsidRDefault="00F6259E">
      <w:pPr>
        <w:rPr>
          <w:del w:id="5693" w:author="yiyao zhang" w:date="2021-01-05T21:49:00Z"/>
          <w:rFonts w:ascii="Arial" w:hAnsi="Arial" w:cs="Arial"/>
          <w:b/>
          <w:sz w:val="28"/>
          <w:szCs w:val="28"/>
          <w:rPrChange w:id="5694" w:author="yiyao zhang" w:date="2021-01-06T16:23:00Z">
            <w:rPr>
              <w:del w:id="5695" w:author="yiyao zhang" w:date="2021-01-05T21:49:00Z"/>
            </w:rPr>
          </w:rPrChange>
        </w:rPr>
        <w:pPrChange w:id="5696" w:author="yiyao zhang" w:date="2021-01-05T21:49:00Z">
          <w:pPr>
            <w:spacing w:after="160" w:line="259" w:lineRule="auto"/>
          </w:pPr>
        </w:pPrChange>
      </w:pPr>
      <w:del w:id="5697" w:author="yiyao zhang" w:date="2021-01-05T21:49:00Z">
        <w:r w:rsidRPr="00170450" w:rsidDel="00B4755F">
          <w:rPr>
            <w:rFonts w:ascii="Arial" w:hAnsi="Arial" w:cs="Arial"/>
            <w:b/>
            <w:sz w:val="28"/>
            <w:szCs w:val="28"/>
            <w:rPrChange w:id="5698" w:author="yiyao zhang" w:date="2021-01-06T16:23:00Z">
              <w:rPr/>
            </w:rPrChange>
          </w:rPr>
          <w:delText>Supplementary Material</w:delText>
        </w:r>
      </w:del>
    </w:p>
    <w:p w14:paraId="5B512D32" w14:textId="64FFB360" w:rsidR="00177CA2" w:rsidRPr="00170450" w:rsidDel="00B4755F" w:rsidRDefault="00177CA2">
      <w:pPr>
        <w:rPr>
          <w:del w:id="5699" w:author="yiyao zhang" w:date="2021-01-05T21:49:00Z"/>
          <w:rFonts w:ascii="Arial" w:hAnsi="Arial" w:cs="Arial"/>
          <w:rPrChange w:id="5700" w:author="yiyao zhang" w:date="2021-01-06T16:23:00Z">
            <w:rPr>
              <w:del w:id="5701" w:author="yiyao zhang" w:date="2021-01-05T21:49:00Z"/>
            </w:rPr>
          </w:rPrChange>
        </w:rPr>
        <w:pPrChange w:id="5702" w:author="yiyao zhang" w:date="2021-01-05T21:49:00Z">
          <w:pPr>
            <w:spacing w:after="160" w:line="259" w:lineRule="auto"/>
          </w:pPr>
        </w:pPrChange>
      </w:pPr>
      <w:del w:id="5703" w:author="yiyao zhang" w:date="2021-01-05T21:49:00Z">
        <w:r w:rsidRPr="00170450" w:rsidDel="00B4755F">
          <w:rPr>
            <w:rFonts w:ascii="Arial" w:hAnsi="Arial" w:cs="Arial"/>
            <w:noProof/>
            <w:rPrChange w:id="5704" w:author="yiyao zhang" w:date="2021-01-06T16:23:00Z">
              <w:rPr>
                <w:noProof/>
              </w:rPr>
            </w:rPrChange>
          </w:rPr>
          <w:drawing>
            <wp:inline distT="0" distB="0" distL="0" distR="0" wp14:anchorId="6F528402" wp14:editId="30BF56FE">
              <wp:extent cx="3005328" cy="2901696"/>
              <wp:effectExtent l="0" t="0" r="508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a:stretch>
                        <a:fillRect/>
                      </a:stretch>
                    </pic:blipFill>
                    <pic:spPr>
                      <a:xfrm>
                        <a:off x="0" y="0"/>
                        <a:ext cx="3005328" cy="2901696"/>
                      </a:xfrm>
                      <a:prstGeom prst="rect">
                        <a:avLst/>
                      </a:prstGeom>
                    </pic:spPr>
                  </pic:pic>
                </a:graphicData>
              </a:graphic>
            </wp:inline>
          </w:drawing>
        </w:r>
      </w:del>
    </w:p>
    <w:p w14:paraId="50D10B96" w14:textId="3F347B6C" w:rsidR="00F6259E" w:rsidRPr="00170450" w:rsidDel="00B4755F" w:rsidRDefault="00F6259E">
      <w:pPr>
        <w:rPr>
          <w:del w:id="5705" w:author="yiyao zhang" w:date="2021-01-05T21:49:00Z"/>
          <w:rFonts w:ascii="Arial" w:hAnsi="Arial" w:cs="Arial"/>
          <w:rPrChange w:id="5706" w:author="yiyao zhang" w:date="2021-01-06T16:23:00Z">
            <w:rPr>
              <w:del w:id="5707" w:author="yiyao zhang" w:date="2021-01-05T21:49:00Z"/>
            </w:rPr>
          </w:rPrChange>
        </w:rPr>
        <w:pPrChange w:id="5708" w:author="yiyao zhang" w:date="2021-01-05T21:49:00Z">
          <w:pPr>
            <w:spacing w:before="360"/>
            <w:jc w:val="both"/>
          </w:pPr>
        </w:pPrChange>
      </w:pPr>
      <w:del w:id="5709" w:author="yiyao zhang" w:date="2021-01-05T21:49:00Z">
        <w:r w:rsidRPr="00170450" w:rsidDel="00B4755F">
          <w:rPr>
            <w:rFonts w:ascii="Arial" w:hAnsi="Arial" w:cs="Arial"/>
            <w:bCs/>
            <w:rPrChange w:id="5710" w:author="yiyao zhang" w:date="2021-01-06T16:23:00Z">
              <w:rPr>
                <w:bCs/>
              </w:rPr>
            </w:rPrChange>
          </w:rPr>
          <w:delText>Supplemental Fig 1. Muted ACh</w:delText>
        </w:r>
      </w:del>
      <w:ins w:id="5711" w:author="Jing Miao" w:date="2020-12-29T16:42:00Z">
        <w:del w:id="5712" w:author="yiyao zhang" w:date="2021-01-05T21:49:00Z">
          <w:r w:rsidR="00EA1014" w:rsidRPr="00170450" w:rsidDel="00B4755F">
            <w:rPr>
              <w:rFonts w:ascii="Arial" w:hAnsi="Arial" w:cs="Arial"/>
              <w:bCs/>
              <w:rPrChange w:id="5713" w:author="yiyao zhang" w:date="2021-01-06T16:23:00Z">
                <w:rPr>
                  <w:bCs/>
                </w:rPr>
              </w:rPrChange>
            </w:rPr>
            <w:delText>ACh3.0-mut</w:delText>
          </w:r>
        </w:del>
      </w:ins>
      <w:del w:id="5714" w:author="yiyao zhang" w:date="2021-01-05T21:49:00Z">
        <w:r w:rsidRPr="00170450" w:rsidDel="00B4755F">
          <w:rPr>
            <w:rFonts w:ascii="Arial" w:hAnsi="Arial" w:cs="Arial"/>
            <w:bCs/>
            <w:rPrChange w:id="5715" w:author="yiyao zhang" w:date="2021-01-06T16:23:00Z">
              <w:rPr>
                <w:bCs/>
              </w:rPr>
            </w:rPrChange>
          </w:rPr>
          <w:delText xml:space="preserve"> sensor</w:delText>
        </w:r>
      </w:del>
      <w:ins w:id="5716" w:author="Jing Miao" w:date="2020-12-29T16:42:00Z">
        <w:del w:id="5717" w:author="yiyao zhang" w:date="2021-01-05T21:49:00Z">
          <w:r w:rsidR="00EA1014" w:rsidRPr="00170450" w:rsidDel="00B4755F">
            <w:rPr>
              <w:rFonts w:ascii="Arial" w:hAnsi="Arial" w:cs="Arial"/>
              <w:bCs/>
              <w:rPrChange w:id="5718" w:author="yiyao zhang" w:date="2021-01-06T16:23:00Z">
                <w:rPr>
                  <w:bCs/>
                </w:rPr>
              </w:rPrChange>
            </w:rPr>
            <w:delText>’s</w:delText>
          </w:r>
        </w:del>
      </w:ins>
      <w:del w:id="5719" w:author="yiyao zhang" w:date="2021-01-05T21:49:00Z">
        <w:r w:rsidRPr="00170450" w:rsidDel="00B4755F">
          <w:rPr>
            <w:rFonts w:ascii="Arial" w:hAnsi="Arial" w:cs="Arial"/>
            <w:bCs/>
            <w:rPrChange w:id="5720" w:author="yiyao zhang" w:date="2021-01-06T16:23:00Z">
              <w:rPr>
                <w:bCs/>
              </w:rPr>
            </w:rPrChange>
          </w:rPr>
          <w:delText xml:space="preserve"> fluorescence signal is independent with animal’s behavioral states, and temperature increasing by optogenetic stimulation </w:delText>
        </w:r>
      </w:del>
    </w:p>
    <w:p w14:paraId="7EB65101" w14:textId="11928CD4" w:rsidR="00F6259E" w:rsidRPr="00170450" w:rsidDel="00B4755F" w:rsidRDefault="00F6259E">
      <w:pPr>
        <w:rPr>
          <w:del w:id="5721" w:author="yiyao zhang" w:date="2021-01-05T21:49:00Z"/>
          <w:rFonts w:ascii="Arial" w:hAnsi="Arial" w:cs="Arial"/>
          <w:rPrChange w:id="5722" w:author="yiyao zhang" w:date="2021-01-06T16:23:00Z">
            <w:rPr>
              <w:del w:id="5723" w:author="yiyao zhang" w:date="2021-01-05T21:49:00Z"/>
            </w:rPr>
          </w:rPrChange>
        </w:rPr>
      </w:pPr>
      <w:del w:id="5724" w:author="yiyao zhang" w:date="2021-01-05T21:49:00Z">
        <w:r w:rsidRPr="00170450" w:rsidDel="00B4755F">
          <w:rPr>
            <w:rFonts w:ascii="Arial" w:hAnsi="Arial" w:cs="Arial"/>
            <w:bCs/>
            <w:rPrChange w:id="5725" w:author="yiyao zhang" w:date="2021-01-06T16:23:00Z">
              <w:rPr>
                <w:bCs/>
              </w:rPr>
            </w:rPrChange>
          </w:rPr>
          <w:delText>A.</w:delText>
        </w:r>
        <w:r w:rsidRPr="00170450" w:rsidDel="00B4755F">
          <w:rPr>
            <w:rFonts w:ascii="Arial" w:hAnsi="Arial" w:cs="Arial"/>
            <w:rPrChange w:id="5726" w:author="yiyao zhang" w:date="2021-01-06T16:23:00Z">
              <w:rPr/>
            </w:rPrChange>
          </w:rPr>
          <w:delText xml:space="preserve"> ACh3.0-mutant sensor was injected in hippocampal CA1. In this sham animal the fluorescence signal (blue) does not show behavior-dependence (yellow line, speed of locomotion). </w:delText>
        </w:r>
      </w:del>
    </w:p>
    <w:p w14:paraId="334E9990" w14:textId="4C9FF4E1" w:rsidR="00F6259E" w:rsidRPr="00170450" w:rsidDel="00B4755F" w:rsidRDefault="00F6259E">
      <w:pPr>
        <w:rPr>
          <w:del w:id="5727" w:author="yiyao zhang" w:date="2021-01-05T21:49:00Z"/>
          <w:rFonts w:ascii="Arial" w:hAnsi="Arial" w:cs="Arial"/>
          <w:rPrChange w:id="5728" w:author="yiyao zhang" w:date="2021-01-06T16:23:00Z">
            <w:rPr>
              <w:del w:id="5729" w:author="yiyao zhang" w:date="2021-01-05T21:49:00Z"/>
            </w:rPr>
          </w:rPrChange>
        </w:rPr>
      </w:pPr>
      <w:del w:id="5730" w:author="yiyao zhang" w:date="2021-01-05T21:49:00Z">
        <w:r w:rsidRPr="00170450" w:rsidDel="00B4755F">
          <w:rPr>
            <w:rFonts w:ascii="Arial" w:hAnsi="Arial" w:cs="Arial"/>
            <w:bCs/>
            <w:rPrChange w:id="5731" w:author="yiyao zhang" w:date="2021-01-06T16:23:00Z">
              <w:rPr>
                <w:bCs/>
              </w:rPr>
            </w:rPrChange>
          </w:rPr>
          <w:delText>B.</w:delText>
        </w:r>
        <w:r w:rsidRPr="00170450" w:rsidDel="00B4755F">
          <w:rPr>
            <w:rFonts w:ascii="Arial" w:hAnsi="Arial" w:cs="Arial"/>
            <w:rPrChange w:id="5732" w:author="yiyao zhang" w:date="2021-01-06T16:23:00Z">
              <w:rPr/>
            </w:rPrChange>
          </w:rPr>
          <w:delText xml:space="preserve"> Schematic diagram of temperature measurement in medial septum. Blue: optical fiber, brown: thermometer.</w:delText>
        </w:r>
      </w:del>
    </w:p>
    <w:p w14:paraId="6965E913" w14:textId="607BDE82" w:rsidR="00F6259E" w:rsidRPr="00170450" w:rsidDel="00B4755F" w:rsidRDefault="00F6259E">
      <w:pPr>
        <w:rPr>
          <w:del w:id="5733" w:author="yiyao zhang" w:date="2021-01-05T21:49:00Z"/>
          <w:rFonts w:ascii="Arial" w:hAnsi="Arial" w:cs="Arial"/>
          <w:rPrChange w:id="5734" w:author="yiyao zhang" w:date="2021-01-06T16:23:00Z">
            <w:rPr>
              <w:del w:id="5735" w:author="yiyao zhang" w:date="2021-01-05T21:49:00Z"/>
            </w:rPr>
          </w:rPrChange>
        </w:rPr>
      </w:pPr>
      <w:del w:id="5736" w:author="yiyao zhang" w:date="2021-01-05T21:49:00Z">
        <w:r w:rsidRPr="00170450" w:rsidDel="00B4755F">
          <w:rPr>
            <w:rFonts w:ascii="Arial" w:hAnsi="Arial" w:cs="Arial"/>
            <w:bCs/>
            <w:rPrChange w:id="5737" w:author="yiyao zhang" w:date="2021-01-06T16:23:00Z">
              <w:rPr>
                <w:bCs/>
              </w:rPr>
            </w:rPrChange>
          </w:rPr>
          <w:delText>C.</w:delText>
        </w:r>
        <w:r w:rsidRPr="00170450" w:rsidDel="00B4755F">
          <w:rPr>
            <w:rFonts w:ascii="Arial" w:hAnsi="Arial" w:cs="Arial"/>
            <w:rPrChange w:id="5738" w:author="yiyao zhang" w:date="2021-01-06T16:23:00Z">
              <w:rPr/>
            </w:rPrChange>
          </w:rPr>
          <w:delText xml:space="preserve"> Heating model of optogenetic stimulation. Z: vertical distance from optical fiber tip. R: horizontal distance from optical fiber tip. Red dashed cross marker graphs ii, iii and iv: thermometer center. </w:delText>
        </w:r>
      </w:del>
    </w:p>
    <w:p w14:paraId="05AB6DD9" w14:textId="77EAF2D6" w:rsidR="00F6259E" w:rsidRPr="00170450" w:rsidDel="00B4755F" w:rsidRDefault="00F6259E">
      <w:pPr>
        <w:rPr>
          <w:del w:id="5739" w:author="yiyao zhang" w:date="2021-01-05T21:49:00Z"/>
          <w:rFonts w:ascii="Arial" w:hAnsi="Arial" w:cs="Arial"/>
          <w:rPrChange w:id="5740" w:author="yiyao zhang" w:date="2021-01-06T16:23:00Z">
            <w:rPr>
              <w:del w:id="5741" w:author="yiyao zhang" w:date="2021-01-05T21:49:00Z"/>
            </w:rPr>
          </w:rPrChange>
        </w:rPr>
      </w:pPr>
      <w:del w:id="5742" w:author="yiyao zhang" w:date="2021-01-05T21:49:00Z">
        <w:r w:rsidRPr="00170450" w:rsidDel="00B4755F">
          <w:rPr>
            <w:rFonts w:ascii="Arial" w:hAnsi="Arial" w:cs="Arial"/>
            <w:bCs/>
            <w:rPrChange w:id="5743" w:author="yiyao zhang" w:date="2021-01-06T16:23:00Z">
              <w:rPr>
                <w:bCs/>
              </w:rPr>
            </w:rPrChange>
          </w:rPr>
          <w:delText>D.</w:delText>
        </w:r>
        <w:r w:rsidRPr="00170450" w:rsidDel="00B4755F">
          <w:rPr>
            <w:rFonts w:ascii="Arial" w:hAnsi="Arial" w:cs="Arial"/>
            <w:rPrChange w:id="5744" w:author="yiyao zhang" w:date="2021-01-06T16:23:00Z">
              <w:rPr/>
            </w:rPrChange>
          </w:rPr>
          <w:delText xml:space="preserve"> Temperature measurement in medial septum in vivo with two different light intensities. n = 30 trials. Note temperature change &lt; </w:delText>
        </w:r>
        <w:r w:rsidR="006D1C4A" w:rsidRPr="00170450" w:rsidDel="00B4755F">
          <w:rPr>
            <w:rFonts w:ascii="Arial" w:hAnsi="Arial" w:cs="Arial"/>
            <w:rPrChange w:id="5745" w:author="yiyao zhang" w:date="2021-01-06T16:23:00Z">
              <w:rPr/>
            </w:rPrChange>
          </w:rPr>
          <w:delText xml:space="preserve">0. 35 °C </w:delText>
        </w:r>
        <w:r w:rsidRPr="00170450" w:rsidDel="00B4755F">
          <w:rPr>
            <w:rFonts w:ascii="Arial" w:hAnsi="Arial" w:cs="Arial"/>
            <w:rPrChange w:id="5746" w:author="yiyao zhang" w:date="2021-01-06T16:23:00Z">
              <w:rPr/>
            </w:rPrChange>
          </w:rPr>
          <w:delText>at the stronger (~5 mW</w:delText>
        </w:r>
        <w:r w:rsidR="006D1C4A" w:rsidRPr="00170450" w:rsidDel="00B4755F">
          <w:rPr>
            <w:rFonts w:ascii="Arial" w:hAnsi="Arial" w:cs="Arial"/>
            <w:rPrChange w:id="5747" w:author="yiyao zhang" w:date="2021-01-06T16:23:00Z">
              <w:rPr/>
            </w:rPrChange>
          </w:rPr>
          <w:delText>)</w:delText>
        </w:r>
        <w:r w:rsidRPr="00170450" w:rsidDel="00B4755F">
          <w:rPr>
            <w:rFonts w:ascii="Arial" w:hAnsi="Arial" w:cs="Arial"/>
            <w:rPrChange w:id="5748" w:author="yiyao zhang" w:date="2021-01-06T16:23:00Z">
              <w:rPr/>
            </w:rPrChange>
          </w:rPr>
          <w:delText xml:space="preserve"> light intensity).</w:delText>
        </w:r>
      </w:del>
    </w:p>
    <w:p w14:paraId="1CA1DF8C" w14:textId="0B72E193" w:rsidR="00F6259E" w:rsidRPr="00170450" w:rsidDel="00B4755F" w:rsidRDefault="00F6259E">
      <w:pPr>
        <w:rPr>
          <w:del w:id="5749" w:author="yiyao zhang" w:date="2021-01-05T21:49:00Z"/>
          <w:rFonts w:ascii="Arial" w:hAnsi="Arial" w:cs="Arial"/>
          <w:rPrChange w:id="5750" w:author="yiyao zhang" w:date="2021-01-06T16:23:00Z">
            <w:rPr>
              <w:del w:id="5751" w:author="yiyao zhang" w:date="2021-01-05T21:49:00Z"/>
            </w:rPr>
          </w:rPrChange>
        </w:rPr>
      </w:pPr>
    </w:p>
    <w:p w14:paraId="0909BCCE" w14:textId="0DE41E65" w:rsidR="00F6259E" w:rsidRPr="00170450" w:rsidDel="00B4755F" w:rsidRDefault="00F6259E">
      <w:pPr>
        <w:rPr>
          <w:del w:id="5752" w:author="yiyao zhang" w:date="2021-01-05T21:49:00Z"/>
          <w:rFonts w:ascii="Arial" w:hAnsi="Arial" w:cs="Arial"/>
          <w:color w:val="000000"/>
          <w:rPrChange w:id="5753" w:author="yiyao zhang" w:date="2021-01-06T16:23:00Z">
            <w:rPr>
              <w:del w:id="5754" w:author="yiyao zhang" w:date="2021-01-05T21:49:00Z"/>
              <w:color w:val="000000"/>
            </w:rPr>
          </w:rPrChange>
        </w:rPr>
        <w:pPrChange w:id="5755" w:author="yiyao zhang" w:date="2021-01-05T21:49:00Z">
          <w:pPr>
            <w:autoSpaceDE w:val="0"/>
            <w:autoSpaceDN w:val="0"/>
            <w:adjustRightInd w:val="0"/>
            <w:jc w:val="both"/>
          </w:pPr>
        </w:pPrChange>
      </w:pPr>
      <w:bookmarkStart w:id="5756" w:name="_Hlk60775047"/>
      <w:del w:id="5757" w:author="yiyao zhang" w:date="2021-01-05T21:49:00Z">
        <w:r w:rsidRPr="00170450" w:rsidDel="00B4755F">
          <w:rPr>
            <w:rFonts w:ascii="Arial" w:hAnsi="Arial" w:cs="Arial"/>
            <w:i/>
            <w:rPrChange w:id="5758" w:author="yiyao zhang" w:date="2021-01-06T16:23:00Z">
              <w:rPr>
                <w:i/>
              </w:rPr>
            </w:rPrChange>
          </w:rPr>
          <w:delText>Modeling methods in C</w:delText>
        </w:r>
        <w:r w:rsidRPr="00170450" w:rsidDel="00B4755F">
          <w:rPr>
            <w:rFonts w:ascii="Arial" w:hAnsi="Arial" w:cs="Arial"/>
            <w:rPrChange w:id="5759" w:author="yiyao zhang" w:date="2021-01-06T16:23:00Z">
              <w:rPr/>
            </w:rPrChange>
          </w:rPr>
          <w:delText xml:space="preserve">. </w:delText>
        </w:r>
        <w:r w:rsidRPr="00170450" w:rsidDel="00B4755F">
          <w:rPr>
            <w:rFonts w:ascii="Arial" w:hAnsi="Arial" w:cs="Arial"/>
            <w:color w:val="000000"/>
            <w:rPrChange w:id="5760" w:author="yiyao zhang" w:date="2021-01-06T16:23:00Z">
              <w:rPr>
                <w:color w:val="000000"/>
              </w:rPr>
            </w:rPrChange>
          </w:rPr>
          <w:delText>We simulated the light distribution using the Monte Carlo method, where the random walk of photon packets is traced through the tissue in 3 dimensions</w:delText>
        </w:r>
        <w:r w:rsidRPr="00170450" w:rsidDel="00B4755F">
          <w:rPr>
            <w:rFonts w:ascii="Arial" w:hAnsi="Arial" w:cs="Arial"/>
            <w:color w:val="FF0000"/>
            <w:rPrChange w:id="5761" w:author="yiyao zhang" w:date="2021-01-06T16:23:00Z">
              <w:rPr>
                <w:color w:val="FF0000"/>
              </w:rPr>
            </w:rPrChange>
          </w:rPr>
          <w:delText xml:space="preserve"> </w:delText>
        </w:r>
        <w:r w:rsidRPr="00170450" w:rsidDel="00B4755F">
          <w:rPr>
            <w:rFonts w:ascii="Arial" w:hAnsi="Arial" w:cs="Arial"/>
            <w:color w:val="0070C0"/>
            <w:rPrChange w:id="5762" w:author="yiyao zhang" w:date="2021-01-06T16:23:00Z">
              <w:rPr>
                <w:color w:val="0070C0"/>
              </w:rPr>
            </w:rPrChange>
          </w:rPr>
          <w:delText>[1</w:delText>
        </w:r>
        <w:r w:rsidR="00F956D5" w:rsidRPr="00170450" w:rsidDel="00B4755F">
          <w:rPr>
            <w:rFonts w:ascii="Arial" w:hAnsi="Arial" w:cs="Arial"/>
            <w:color w:val="0070C0"/>
            <w:rPrChange w:id="5763" w:author="yiyao zhang" w:date="2021-01-06T16:23:00Z">
              <w:rPr>
                <w:color w:val="0070C0"/>
              </w:rPr>
            </w:rPrChange>
          </w:rPr>
          <w:delText>,2</w:delText>
        </w:r>
        <w:r w:rsidRPr="00170450" w:rsidDel="00B4755F">
          <w:rPr>
            <w:rFonts w:ascii="Arial" w:hAnsi="Arial" w:cs="Arial"/>
            <w:color w:val="0070C0"/>
            <w:rPrChange w:id="5764" w:author="yiyao zhang" w:date="2021-01-06T16:23:00Z">
              <w:rPr>
                <w:color w:val="0070C0"/>
              </w:rPr>
            </w:rPrChange>
          </w:rPr>
          <w:delText>]</w:delText>
        </w:r>
        <w:r w:rsidRPr="00170450" w:rsidDel="00B4755F">
          <w:rPr>
            <w:rFonts w:ascii="Arial" w:hAnsi="Arial" w:cs="Arial"/>
            <w:color w:val="FF0000"/>
            <w:rPrChange w:id="5765" w:author="yiyao zhang" w:date="2021-01-06T16:23:00Z">
              <w:rPr>
                <w:color w:val="FF0000"/>
              </w:rPr>
            </w:rPrChange>
          </w:rPr>
          <w:delText xml:space="preserve">. </w:delText>
        </w:r>
        <w:r w:rsidRPr="00170450" w:rsidDel="00B4755F">
          <w:rPr>
            <w:rFonts w:ascii="Arial" w:hAnsi="Arial" w:cs="Arial"/>
            <w:color w:val="000000"/>
            <w:rPrChange w:id="5766" w:author="yiyao zhang" w:date="2021-01-06T16:23:00Z">
              <w:rPr>
                <w:color w:val="000000"/>
              </w:rPr>
            </w:rPrChange>
          </w:rPr>
          <w:delText xml:space="preserve">We used optical parameters are given in </w:delText>
        </w:r>
        <w:r w:rsidRPr="00170450" w:rsidDel="00B4755F">
          <w:rPr>
            <w:rFonts w:ascii="Arial" w:eastAsia="SimSun" w:hAnsi="Arial" w:cs="Arial"/>
            <w:color w:val="0070C0"/>
            <w:lang w:eastAsia="zh-CN"/>
            <w:rPrChange w:id="5767" w:author="yiyao zhang" w:date="2021-01-06T16:23:00Z">
              <w:rPr>
                <w:rFonts w:eastAsia="SimSun"/>
                <w:color w:val="0070C0"/>
                <w:lang w:eastAsia="zh-CN"/>
              </w:rPr>
            </w:rPrChange>
          </w:rPr>
          <w:delText>[</w:delText>
        </w:r>
        <w:r w:rsidR="00F956D5" w:rsidRPr="00170450" w:rsidDel="00B4755F">
          <w:rPr>
            <w:rFonts w:ascii="Arial" w:hAnsi="Arial" w:cs="Arial"/>
            <w:color w:val="0070C0"/>
            <w:rPrChange w:id="5768" w:author="yiyao zhang" w:date="2021-01-06T16:23:00Z">
              <w:rPr>
                <w:color w:val="0070C0"/>
              </w:rPr>
            </w:rPrChange>
          </w:rPr>
          <w:delText>3</w:delText>
        </w:r>
        <w:r w:rsidRPr="00170450" w:rsidDel="00B4755F">
          <w:rPr>
            <w:rFonts w:ascii="Arial" w:eastAsia="SimSun" w:hAnsi="Arial" w:cs="Arial"/>
            <w:color w:val="0070C0"/>
            <w:lang w:eastAsia="zh-CN"/>
            <w:rPrChange w:id="5769" w:author="yiyao zhang" w:date="2021-01-06T16:23:00Z">
              <w:rPr>
                <w:rFonts w:eastAsia="SimSun"/>
                <w:color w:val="0070C0"/>
                <w:lang w:eastAsia="zh-CN"/>
              </w:rPr>
            </w:rPrChange>
          </w:rPr>
          <w:delText>]</w:delText>
        </w:r>
        <w:r w:rsidRPr="00170450" w:rsidDel="00B4755F">
          <w:rPr>
            <w:rFonts w:ascii="Arial" w:hAnsi="Arial" w:cs="Arial"/>
            <w:color w:val="000000"/>
            <w:rPrChange w:id="5770" w:author="yiyao zhang" w:date="2021-01-06T16:23:00Z">
              <w:rPr>
                <w:color w:val="000000"/>
              </w:rPr>
            </w:rPrChange>
          </w:rPr>
          <w:delText xml:space="preserve">. </w:delText>
        </w:r>
        <w:r w:rsidRPr="00170450" w:rsidDel="00B4755F">
          <w:rPr>
            <w:rFonts w:ascii="Arial" w:hAnsi="Arial" w:cs="Arial"/>
            <w:color w:val="000000" w:themeColor="text1"/>
            <w:rPrChange w:id="5771" w:author="yiyao zhang" w:date="2021-01-06T16:23:00Z">
              <w:rPr>
                <w:color w:val="000000" w:themeColor="text1"/>
              </w:rPr>
            </w:rPrChange>
          </w:rPr>
          <w:delText xml:space="preserve">For a given excitation wavelength, the scattering </w:delText>
        </w:r>
      </w:del>
      <m:oMath>
        <m:sSub>
          <m:sSubPr>
            <m:ctrlPr>
              <w:ins w:id="5772" w:author="yiyao zhang" w:date="2021-01-06T16:31:00Z">
                <w:del w:id="5773" w:author="yiyao zhang" w:date="2021-01-05T21:49:00Z">
                  <w:rPr>
                    <w:rFonts w:ascii="Cambria Math" w:hAnsi="Cambria Math" w:cs="Arial"/>
                    <w:i/>
                  </w:rPr>
                </w:del>
              </w:ins>
            </m:ctrlPr>
          </m:sSubPr>
          <m:e>
            <m:r>
              <w:del w:id="5774" w:author="yiyao zhang" w:date="2021-01-05T21:49:00Z">
                <w:rPr>
                  <w:rFonts w:ascii="Cambria Math" w:hAnsi="Cambria Math" w:cs="Arial"/>
                  <w:rPrChange w:id="5775" w:author="yiyao zhang" w:date="2021-01-06T16:23:00Z">
                    <w:rPr>
                      <w:rFonts w:ascii="Cambria Math" w:hAnsi="Cambria Math"/>
                    </w:rPr>
                  </w:rPrChange>
                </w:rPr>
                <m:t>μ</m:t>
              </w:del>
            </m:r>
          </m:e>
          <m:sub>
            <m:r>
              <w:del w:id="5776" w:author="yiyao zhang" w:date="2021-01-05T21:49:00Z">
                <w:rPr>
                  <w:rFonts w:ascii="Cambria Math" w:hAnsi="Cambria Math" w:cs="Arial"/>
                  <w:rPrChange w:id="5777" w:author="yiyao zhang" w:date="2021-01-06T16:23:00Z">
                    <w:rPr>
                      <w:rFonts w:ascii="Cambria Math" w:hAnsi="Cambria Math"/>
                    </w:rPr>
                  </w:rPrChange>
                </w:rPr>
                <m:t>s</m:t>
              </w:del>
            </m:r>
          </m:sub>
        </m:sSub>
      </m:oMath>
      <w:del w:id="5778" w:author="yiyao zhang" w:date="2021-01-05T21:49:00Z">
        <w:r w:rsidRPr="00170450" w:rsidDel="00B4755F">
          <w:rPr>
            <w:rFonts w:ascii="Arial" w:hAnsi="Arial" w:cs="Arial"/>
            <w:color w:val="000000" w:themeColor="text1"/>
            <w:rPrChange w:id="5779" w:author="yiyao zhang" w:date="2021-01-06T16:23:00Z">
              <w:rPr>
                <w:color w:val="000000" w:themeColor="text1"/>
              </w:rPr>
            </w:rPrChange>
          </w:rPr>
          <w:delText xml:space="preserve">, absorption </w:delText>
        </w:r>
      </w:del>
      <m:oMath>
        <m:sSub>
          <m:sSubPr>
            <m:ctrlPr>
              <w:ins w:id="5780" w:author="yiyao zhang" w:date="2021-01-06T16:31:00Z">
                <w:del w:id="5781" w:author="yiyao zhang" w:date="2021-01-05T21:49:00Z">
                  <w:rPr>
                    <w:rFonts w:ascii="Cambria Math" w:hAnsi="Cambria Math" w:cs="Arial"/>
                    <w:i/>
                  </w:rPr>
                </w:del>
              </w:ins>
            </m:ctrlPr>
          </m:sSubPr>
          <m:e>
            <m:r>
              <w:del w:id="5782" w:author="yiyao zhang" w:date="2021-01-05T21:49:00Z">
                <w:rPr>
                  <w:rFonts w:ascii="Cambria Math" w:hAnsi="Cambria Math" w:cs="Arial"/>
                  <w:rPrChange w:id="5783" w:author="yiyao zhang" w:date="2021-01-06T16:23:00Z">
                    <w:rPr>
                      <w:rFonts w:ascii="Cambria Math" w:hAnsi="Cambria Math"/>
                    </w:rPr>
                  </w:rPrChange>
                </w:rPr>
                <m:t>μ</m:t>
              </w:del>
            </m:r>
          </m:e>
          <m:sub>
            <m:r>
              <w:del w:id="5784" w:author="yiyao zhang" w:date="2021-01-05T21:49:00Z">
                <w:rPr>
                  <w:rFonts w:ascii="Cambria Math" w:hAnsi="Cambria Math" w:cs="Arial"/>
                  <w:rPrChange w:id="5785" w:author="yiyao zhang" w:date="2021-01-06T16:23:00Z">
                    <w:rPr>
                      <w:rFonts w:ascii="Cambria Math" w:hAnsi="Cambria Math"/>
                    </w:rPr>
                  </w:rPrChange>
                </w:rPr>
                <m:t>a</m:t>
              </w:del>
            </m:r>
          </m:sub>
        </m:sSub>
      </m:oMath>
      <w:del w:id="5786" w:author="yiyao zhang" w:date="2021-01-05T21:49:00Z">
        <w:r w:rsidRPr="00170450" w:rsidDel="00B4755F">
          <w:rPr>
            <w:rFonts w:ascii="Arial" w:hAnsi="Arial" w:cs="Arial"/>
            <w:color w:val="000000" w:themeColor="text1"/>
            <w:rPrChange w:id="5787" w:author="yiyao zhang" w:date="2021-01-06T16:23:00Z">
              <w:rPr>
                <w:color w:val="000000" w:themeColor="text1"/>
              </w:rPr>
            </w:rPrChange>
          </w:rPr>
          <w:delText xml:space="preserve">, and anisotropy </w:delText>
        </w:r>
        <w:r w:rsidRPr="00170450" w:rsidDel="00B4755F">
          <w:rPr>
            <w:rFonts w:ascii="Arial" w:hAnsi="Arial" w:cs="Arial"/>
            <w:i/>
            <w:iCs/>
            <w:color w:val="000000" w:themeColor="text1"/>
            <w:rPrChange w:id="5788" w:author="yiyao zhang" w:date="2021-01-06T16:23:00Z">
              <w:rPr>
                <w:i/>
                <w:iCs/>
                <w:color w:val="000000" w:themeColor="text1"/>
              </w:rPr>
            </w:rPrChange>
          </w:rPr>
          <w:delText>g</w:delText>
        </w:r>
        <w:r w:rsidRPr="00170450" w:rsidDel="00B4755F">
          <w:rPr>
            <w:rFonts w:ascii="Arial" w:hAnsi="Arial" w:cs="Arial"/>
            <w:color w:val="000000" w:themeColor="text1"/>
            <w:rPrChange w:id="5789" w:author="yiyao zhang" w:date="2021-01-06T16:23:00Z">
              <w:rPr>
                <w:color w:val="000000" w:themeColor="text1"/>
              </w:rPr>
            </w:rPrChange>
          </w:rPr>
          <w:delText xml:space="preserve"> coefficients are determined as 10 mm</w:delText>
        </w:r>
        <w:r w:rsidRPr="00170450" w:rsidDel="00B4755F">
          <w:rPr>
            <w:rFonts w:ascii="Arial" w:hAnsi="Arial" w:cs="Arial"/>
            <w:color w:val="000000" w:themeColor="text1"/>
            <w:vertAlign w:val="superscript"/>
            <w:rPrChange w:id="5790" w:author="yiyao zhang" w:date="2021-01-06T16:23:00Z">
              <w:rPr>
                <w:color w:val="000000" w:themeColor="text1"/>
                <w:vertAlign w:val="superscript"/>
              </w:rPr>
            </w:rPrChange>
          </w:rPr>
          <w:delText>-1</w:delText>
        </w:r>
        <w:r w:rsidRPr="00170450" w:rsidDel="00B4755F">
          <w:rPr>
            <w:rFonts w:ascii="Arial" w:hAnsi="Arial" w:cs="Arial"/>
            <w:color w:val="000000" w:themeColor="text1"/>
            <w:rPrChange w:id="5791" w:author="yiyao zhang" w:date="2021-01-06T16:23:00Z">
              <w:rPr>
                <w:color w:val="000000" w:themeColor="text1"/>
              </w:rPr>
            </w:rPrChange>
          </w:rPr>
          <w:delText>, 0.066 mm</w:delText>
        </w:r>
        <w:r w:rsidRPr="00170450" w:rsidDel="00B4755F">
          <w:rPr>
            <w:rFonts w:ascii="Arial" w:hAnsi="Arial" w:cs="Arial"/>
            <w:color w:val="000000" w:themeColor="text1"/>
            <w:vertAlign w:val="superscript"/>
            <w:rPrChange w:id="5792" w:author="yiyao zhang" w:date="2021-01-06T16:23:00Z">
              <w:rPr>
                <w:color w:val="000000" w:themeColor="text1"/>
                <w:vertAlign w:val="superscript"/>
              </w:rPr>
            </w:rPrChange>
          </w:rPr>
          <w:delText>-1</w:delText>
        </w:r>
        <w:r w:rsidRPr="00170450" w:rsidDel="00B4755F">
          <w:rPr>
            <w:rFonts w:ascii="Arial" w:hAnsi="Arial" w:cs="Arial"/>
            <w:color w:val="000000" w:themeColor="text1"/>
            <w:rPrChange w:id="5793" w:author="yiyao zhang" w:date="2021-01-06T16:23:00Z">
              <w:rPr>
                <w:color w:val="000000" w:themeColor="text1"/>
              </w:rPr>
            </w:rPrChange>
          </w:rPr>
          <w:delText xml:space="preserve"> and 0.9, res</w:delText>
        </w:r>
        <w:r w:rsidRPr="00170450" w:rsidDel="00B4755F">
          <w:rPr>
            <w:rFonts w:ascii="Arial" w:hAnsi="Arial" w:cs="Arial"/>
            <w:color w:val="000000" w:themeColor="text1"/>
            <w:rPrChange w:id="5794" w:author="yiyao zhang" w:date="2021-01-06T16:23:00Z">
              <w:rPr>
                <w:color w:val="000000" w:themeColor="text1"/>
              </w:rPr>
            </w:rPrChange>
          </w:rPr>
          <w:softHyphen/>
        </w:r>
        <w:r w:rsidRPr="00170450" w:rsidDel="00B4755F">
          <w:rPr>
            <w:rFonts w:ascii="Arial" w:hAnsi="Arial" w:cs="Arial"/>
            <w:color w:val="000000" w:themeColor="text1"/>
            <w:rPrChange w:id="5795" w:author="yiyao zhang" w:date="2021-01-06T16:23:00Z">
              <w:rPr>
                <w:color w:val="000000" w:themeColor="text1"/>
              </w:rPr>
            </w:rPrChange>
          </w:rPr>
          <w:softHyphen/>
        </w:r>
        <w:r w:rsidRPr="00170450" w:rsidDel="00B4755F">
          <w:rPr>
            <w:rFonts w:ascii="Arial" w:hAnsi="Arial" w:cs="Arial"/>
            <w:color w:val="000000" w:themeColor="text1"/>
            <w:rPrChange w:id="5796" w:author="yiyao zhang" w:date="2021-01-06T16:23:00Z">
              <w:rPr>
                <w:color w:val="000000" w:themeColor="text1"/>
              </w:rPr>
            </w:rPrChange>
          </w:rPr>
          <w:softHyphen/>
        </w:r>
        <w:r w:rsidRPr="00170450" w:rsidDel="00B4755F">
          <w:rPr>
            <w:rFonts w:ascii="Arial" w:hAnsi="Arial" w:cs="Arial"/>
            <w:color w:val="000000" w:themeColor="text1"/>
            <w:rPrChange w:id="5797" w:author="yiyao zhang" w:date="2021-01-06T16:23:00Z">
              <w:rPr>
                <w:color w:val="000000" w:themeColor="text1"/>
              </w:rPr>
            </w:rPrChange>
          </w:rPr>
          <w:softHyphen/>
        </w:r>
        <w:r w:rsidRPr="00170450" w:rsidDel="00B4755F">
          <w:rPr>
            <w:rFonts w:ascii="Arial" w:hAnsi="Arial" w:cs="Arial"/>
            <w:color w:val="000000" w:themeColor="text1"/>
            <w:rPrChange w:id="5798" w:author="yiyao zhang" w:date="2021-01-06T16:23:00Z">
              <w:rPr>
                <w:color w:val="000000" w:themeColor="text1"/>
              </w:rPr>
            </w:rPrChange>
          </w:rPr>
          <w:softHyphen/>
        </w:r>
        <w:r w:rsidRPr="00170450" w:rsidDel="00B4755F">
          <w:rPr>
            <w:rFonts w:ascii="Arial" w:hAnsi="Arial" w:cs="Arial"/>
            <w:color w:val="000000" w:themeColor="text1"/>
            <w:rPrChange w:id="5799" w:author="yiyao zhang" w:date="2021-01-06T16:23:00Z">
              <w:rPr>
                <w:color w:val="000000" w:themeColor="text1"/>
              </w:rPr>
            </w:rPrChange>
          </w:rPr>
          <w:softHyphen/>
          <w:delText>pectively.</w:delText>
        </w:r>
      </w:del>
    </w:p>
    <w:p w14:paraId="559CCE20" w14:textId="4EBBDEA5" w:rsidR="00F6259E" w:rsidRPr="00170450" w:rsidDel="00B4755F" w:rsidRDefault="00F6259E">
      <w:pPr>
        <w:rPr>
          <w:del w:id="5800" w:author="yiyao zhang" w:date="2021-01-05T21:49:00Z"/>
          <w:rFonts w:ascii="Arial" w:hAnsi="Arial" w:cs="Arial"/>
          <w:rPrChange w:id="5801" w:author="yiyao zhang" w:date="2021-01-06T16:23:00Z">
            <w:rPr>
              <w:del w:id="5802" w:author="yiyao zhang" w:date="2021-01-05T21:49:00Z"/>
            </w:rPr>
          </w:rPrChange>
        </w:rPr>
        <w:pPrChange w:id="5803" w:author="yiyao zhang" w:date="2021-01-05T21:49:00Z">
          <w:pPr>
            <w:jc w:val="both"/>
          </w:pPr>
        </w:pPrChange>
      </w:pPr>
      <w:del w:id="5804" w:author="yiyao zhang" w:date="2021-01-05T21:49:00Z">
        <w:r w:rsidRPr="00170450" w:rsidDel="00B4755F">
          <w:rPr>
            <w:rFonts w:ascii="Arial" w:hAnsi="Arial" w:cs="Arial"/>
            <w:color w:val="000000"/>
            <w:rPrChange w:id="5805" w:author="yiyao zhang" w:date="2021-01-06T16:23:00Z">
              <w:rPr>
                <w:color w:val="000000"/>
              </w:rPr>
            </w:rPrChange>
          </w:rPr>
          <w:br/>
        </w:r>
        <w:r w:rsidRPr="00170450" w:rsidDel="00B4755F">
          <w:rPr>
            <w:rFonts w:ascii="Arial" w:hAnsi="Arial" w:cs="Arial"/>
            <w:i/>
            <w:color w:val="000000"/>
            <w:rPrChange w:id="5806" w:author="yiyao zhang" w:date="2021-01-06T16:23:00Z">
              <w:rPr>
                <w:i/>
                <w:color w:val="000000"/>
              </w:rPr>
            </w:rPrChange>
          </w:rPr>
          <w:delText>Light absorption by tissue generates heat</w:delText>
        </w:r>
        <w:r w:rsidRPr="00170450" w:rsidDel="00B4755F">
          <w:rPr>
            <w:rFonts w:ascii="Arial" w:hAnsi="Arial" w:cs="Arial"/>
            <w:color w:val="000000"/>
            <w:rPrChange w:id="5807" w:author="yiyao zhang" w:date="2021-01-06T16:23:00Z">
              <w:rPr>
                <w:color w:val="000000"/>
              </w:rPr>
            </w:rPrChange>
          </w:rPr>
          <w:delText>. The amount of absorbed energy is defined by the source term, which is the product of the light irradiance (mW/mm</w:delText>
        </w:r>
        <w:r w:rsidRPr="00170450" w:rsidDel="00B4755F">
          <w:rPr>
            <w:rFonts w:ascii="Arial" w:hAnsi="Arial" w:cs="Arial"/>
            <w:color w:val="000000"/>
            <w:vertAlign w:val="superscript"/>
            <w:rPrChange w:id="5808" w:author="yiyao zhang" w:date="2021-01-06T16:23:00Z">
              <w:rPr>
                <w:color w:val="000000"/>
                <w:vertAlign w:val="superscript"/>
              </w:rPr>
            </w:rPrChange>
          </w:rPr>
          <w:delText>2</w:delText>
        </w:r>
        <w:r w:rsidRPr="00170450" w:rsidDel="00B4755F">
          <w:rPr>
            <w:rFonts w:ascii="Arial" w:hAnsi="Arial" w:cs="Arial"/>
            <w:color w:val="000000"/>
            <w:rPrChange w:id="5809" w:author="yiyao zhang" w:date="2021-01-06T16:23:00Z">
              <w:rPr>
                <w:color w:val="000000"/>
              </w:rPr>
            </w:rPrChange>
          </w:rPr>
          <w:delText xml:space="preserve">) and the absorption coefficient a. Here, we describe the resulting temperature increase by the Pennes bioheat equation </w:delText>
        </w:r>
        <w:r w:rsidRPr="00170450" w:rsidDel="00B4755F">
          <w:rPr>
            <w:rFonts w:ascii="Arial" w:hAnsi="Arial" w:cs="Arial"/>
            <w:color w:val="0070C0"/>
            <w:rPrChange w:id="5810" w:author="yiyao zhang" w:date="2021-01-06T16:23:00Z">
              <w:rPr>
                <w:color w:val="0070C0"/>
              </w:rPr>
            </w:rPrChange>
          </w:rPr>
          <w:delText>[</w:delText>
        </w:r>
        <w:r w:rsidR="00F956D5" w:rsidRPr="00170450" w:rsidDel="00B4755F">
          <w:rPr>
            <w:rFonts w:ascii="Arial" w:hAnsi="Arial" w:cs="Arial"/>
            <w:color w:val="0070C0"/>
            <w:rPrChange w:id="5811" w:author="yiyao zhang" w:date="2021-01-06T16:23:00Z">
              <w:rPr>
                <w:color w:val="0070C0"/>
              </w:rPr>
            </w:rPrChange>
          </w:rPr>
          <w:delText>4</w:delText>
        </w:r>
        <w:r w:rsidRPr="00170450" w:rsidDel="00B4755F">
          <w:rPr>
            <w:rFonts w:ascii="Arial" w:hAnsi="Arial" w:cs="Arial"/>
            <w:color w:val="0070C0"/>
            <w:rPrChange w:id="5812" w:author="yiyao zhang" w:date="2021-01-06T16:23:00Z">
              <w:rPr>
                <w:color w:val="0070C0"/>
              </w:rPr>
            </w:rPrChange>
          </w:rPr>
          <w:delText>]</w:delText>
        </w:r>
        <w:r w:rsidRPr="00170450" w:rsidDel="00B4755F">
          <w:rPr>
            <w:rFonts w:ascii="Arial" w:hAnsi="Arial" w:cs="Arial"/>
            <w:color w:val="000000"/>
            <w:rPrChange w:id="5813" w:author="yiyao zhang" w:date="2021-01-06T16:23:00Z">
              <w:rPr>
                <w:color w:val="000000"/>
              </w:rPr>
            </w:rPrChange>
          </w:rPr>
          <w:delText>, which we simply by ignoring the convection term due to blood/fluid perfusion gives:</w:delText>
        </w:r>
      </w:del>
    </w:p>
    <w:p w14:paraId="7B9C90AA" w14:textId="0FB36EB6" w:rsidR="00F6259E" w:rsidRPr="00170450" w:rsidDel="00B4755F" w:rsidRDefault="00F6259E">
      <w:pPr>
        <w:rPr>
          <w:del w:id="5814" w:author="yiyao zhang" w:date="2021-01-05T21:49:00Z"/>
          <w:rFonts w:ascii="Arial" w:hAnsi="Arial" w:cs="Arial"/>
          <w:rPrChange w:id="5815" w:author="yiyao zhang" w:date="2021-01-06T16:23:00Z">
            <w:rPr>
              <w:del w:id="5816" w:author="yiyao zhang" w:date="2021-01-05T21:49:00Z"/>
            </w:rPr>
          </w:rPrChange>
        </w:rPr>
        <w:pPrChange w:id="5817" w:author="yiyao zhang" w:date="2021-01-05T21:49:00Z">
          <w:pPr>
            <w:jc w:val="both"/>
          </w:pPr>
        </w:pPrChange>
      </w:pPr>
      <m:oMathPara>
        <m:oMath>
          <m:r>
            <w:del w:id="5818" w:author="yiyao zhang" w:date="2021-01-05T21:49:00Z">
              <w:rPr>
                <w:rFonts w:ascii="Cambria Math" w:hAnsi="Cambria Math" w:cs="Arial"/>
                <w:rPrChange w:id="5819" w:author="yiyao zhang" w:date="2021-01-06T16:23:00Z">
                  <w:rPr>
                    <w:rFonts w:ascii="Cambria Math" w:hAnsi="Cambria Math"/>
                  </w:rPr>
                </w:rPrChange>
              </w:rPr>
              <m:t>ρC</m:t>
            </w:del>
          </m:r>
          <m:f>
            <m:fPr>
              <m:ctrlPr>
                <w:ins w:id="5820" w:author="yiyao zhang" w:date="2021-01-06T16:31:00Z">
                  <w:del w:id="5821" w:author="yiyao zhang" w:date="2021-01-05T21:49:00Z">
                    <w:rPr>
                      <w:rFonts w:ascii="Cambria Math" w:hAnsi="Cambria Math" w:cs="Arial"/>
                      <w:i/>
                    </w:rPr>
                  </w:del>
                </w:ins>
              </m:ctrlPr>
            </m:fPr>
            <m:num>
              <m:r>
                <w:del w:id="5822" w:author="yiyao zhang" w:date="2021-01-05T21:49:00Z">
                  <w:rPr>
                    <w:rFonts w:ascii="Cambria Math" w:hAnsi="Cambria Math" w:cs="Arial"/>
                    <w:rPrChange w:id="5823" w:author="yiyao zhang" w:date="2021-01-06T16:23:00Z">
                      <w:rPr>
                        <w:rFonts w:ascii="Cambria Math" w:hAnsi="Cambria Math"/>
                      </w:rPr>
                    </w:rPrChange>
                  </w:rPr>
                  <m:t>∂T</m:t>
                </w:del>
              </m:r>
            </m:num>
            <m:den>
              <m:r>
                <w:del w:id="5824" w:author="yiyao zhang" w:date="2021-01-05T21:49:00Z">
                  <w:rPr>
                    <w:rFonts w:ascii="Cambria Math" w:hAnsi="Cambria Math" w:cs="Arial"/>
                    <w:rPrChange w:id="5825" w:author="yiyao zhang" w:date="2021-01-06T16:23:00Z">
                      <w:rPr>
                        <w:rFonts w:ascii="Cambria Math" w:hAnsi="Cambria Math"/>
                      </w:rPr>
                    </w:rPrChange>
                  </w:rPr>
                  <m:t>∂t</m:t>
                </w:del>
              </m:r>
            </m:den>
          </m:f>
          <m:r>
            <w:del w:id="5826" w:author="yiyao zhang" w:date="2021-01-05T21:49:00Z">
              <w:rPr>
                <w:rFonts w:ascii="Cambria Math" w:hAnsi="Cambria Math" w:cs="Arial"/>
                <w:rPrChange w:id="5827" w:author="yiyao zhang" w:date="2021-01-06T16:23:00Z">
                  <w:rPr>
                    <w:rFonts w:ascii="Cambria Math" w:hAnsi="Cambria Math"/>
                  </w:rPr>
                </w:rPrChange>
              </w:rPr>
              <m:t xml:space="preserve">= </m:t>
            </w:del>
          </m:r>
          <m:r>
            <w:del w:id="5828" w:author="yiyao zhang" w:date="2021-01-05T21:49:00Z">
              <m:rPr>
                <m:sty m:val="p"/>
              </m:rPr>
              <w:rPr>
                <w:rFonts w:ascii="Cambria Math" w:hAnsi="Cambria Math" w:cs="Arial"/>
                <w:rPrChange w:id="5829" w:author="yiyao zhang" w:date="2021-01-06T16:23:00Z">
                  <w:rPr>
                    <w:rFonts w:ascii="Cambria Math" w:hAnsi="Cambria Math"/>
                  </w:rPr>
                </w:rPrChange>
              </w:rPr>
              <m:t>∇</m:t>
            </w:del>
          </m:r>
          <m:d>
            <m:dPr>
              <m:ctrlPr>
                <w:ins w:id="5830" w:author="yiyao zhang" w:date="2021-01-06T16:31:00Z">
                  <w:del w:id="5831" w:author="yiyao zhang" w:date="2021-01-05T21:49:00Z">
                    <w:rPr>
                      <w:rFonts w:ascii="Cambria Math" w:hAnsi="Cambria Math" w:cs="Arial"/>
                      <w:i/>
                    </w:rPr>
                  </w:del>
                </w:ins>
              </m:ctrlPr>
            </m:dPr>
            <m:e>
              <m:r>
                <w:del w:id="5832" w:author="yiyao zhang" w:date="2021-01-05T21:49:00Z">
                  <w:rPr>
                    <w:rFonts w:ascii="Cambria Math" w:hAnsi="Cambria Math" w:cs="Arial"/>
                    <w:rPrChange w:id="5833" w:author="yiyao zhang" w:date="2021-01-06T16:23:00Z">
                      <w:rPr>
                        <w:rFonts w:ascii="Cambria Math" w:hAnsi="Cambria Math"/>
                      </w:rPr>
                    </w:rPrChange>
                  </w:rPr>
                  <m:t>k</m:t>
                </w:del>
              </m:r>
              <m:r>
                <w:del w:id="5834" w:author="yiyao zhang" w:date="2021-01-05T21:49:00Z">
                  <m:rPr>
                    <m:sty m:val="p"/>
                  </m:rPr>
                  <w:rPr>
                    <w:rFonts w:ascii="Cambria Math" w:hAnsi="Cambria Math" w:cs="Arial"/>
                    <w:rPrChange w:id="5835" w:author="yiyao zhang" w:date="2021-01-06T16:23:00Z">
                      <w:rPr>
                        <w:rFonts w:ascii="Cambria Math" w:hAnsi="Cambria Math"/>
                      </w:rPr>
                    </w:rPrChange>
                  </w:rPr>
                  <m:t>∇</m:t>
                </w:del>
              </m:r>
              <m:r>
                <w:del w:id="5836" w:author="yiyao zhang" w:date="2021-01-05T21:49:00Z">
                  <w:rPr>
                    <w:rFonts w:ascii="Cambria Math" w:hAnsi="Cambria Math" w:cs="Arial"/>
                    <w:rPrChange w:id="5837" w:author="yiyao zhang" w:date="2021-01-06T16:23:00Z">
                      <w:rPr>
                        <w:rFonts w:ascii="Cambria Math" w:hAnsi="Cambria Math"/>
                      </w:rPr>
                    </w:rPrChange>
                  </w:rPr>
                  <m:t>T</m:t>
                </w:del>
              </m:r>
            </m:e>
          </m:d>
          <m:r>
            <w:del w:id="5838" w:author="yiyao zhang" w:date="2021-01-05T21:49:00Z">
              <w:rPr>
                <w:rFonts w:ascii="Cambria Math" w:hAnsi="Cambria Math" w:cs="Arial"/>
                <w:rPrChange w:id="5839" w:author="yiyao zhang" w:date="2021-01-06T16:23:00Z">
                  <w:rPr>
                    <w:rFonts w:ascii="Cambria Math" w:hAnsi="Cambria Math"/>
                  </w:rPr>
                </w:rPrChange>
              </w:rPr>
              <m:t>+ϕ</m:t>
            </w:del>
          </m:r>
          <m:sSub>
            <m:sSubPr>
              <m:ctrlPr>
                <w:ins w:id="5840" w:author="yiyao zhang" w:date="2021-01-06T16:31:00Z">
                  <w:del w:id="5841" w:author="yiyao zhang" w:date="2021-01-05T21:49:00Z">
                    <w:rPr>
                      <w:rFonts w:ascii="Cambria Math" w:hAnsi="Cambria Math" w:cs="Arial"/>
                      <w:i/>
                    </w:rPr>
                  </w:del>
                </w:ins>
              </m:ctrlPr>
            </m:sSubPr>
            <m:e>
              <m:r>
                <w:del w:id="5842" w:author="yiyao zhang" w:date="2021-01-05T21:49:00Z">
                  <w:rPr>
                    <w:rFonts w:ascii="Cambria Math" w:hAnsi="Cambria Math" w:cs="Arial"/>
                    <w:rPrChange w:id="5843" w:author="yiyao zhang" w:date="2021-01-06T16:23:00Z">
                      <w:rPr>
                        <w:rFonts w:ascii="Cambria Math" w:hAnsi="Cambria Math"/>
                      </w:rPr>
                    </w:rPrChange>
                  </w:rPr>
                  <m:t>μ</m:t>
                </w:del>
              </m:r>
            </m:e>
            <m:sub>
              <m:r>
                <w:del w:id="5844" w:author="yiyao zhang" w:date="2021-01-05T21:49:00Z">
                  <w:rPr>
                    <w:rFonts w:ascii="Cambria Math" w:hAnsi="Cambria Math" w:cs="Arial"/>
                    <w:rPrChange w:id="5845" w:author="yiyao zhang" w:date="2021-01-06T16:23:00Z">
                      <w:rPr>
                        <w:rFonts w:ascii="Cambria Math" w:hAnsi="Cambria Math"/>
                      </w:rPr>
                    </w:rPrChange>
                  </w:rPr>
                  <m:t>a</m:t>
                </w:del>
              </m:r>
            </m:sub>
          </m:sSub>
        </m:oMath>
      </m:oMathPara>
    </w:p>
    <w:p w14:paraId="4066D14E" w14:textId="71AB05D8" w:rsidR="00F6259E" w:rsidRPr="00170450" w:rsidDel="00B4755F" w:rsidRDefault="00F6259E">
      <w:pPr>
        <w:rPr>
          <w:del w:id="5846" w:author="yiyao zhang" w:date="2021-01-05T21:49:00Z"/>
          <w:rFonts w:ascii="Arial" w:hAnsi="Arial" w:cs="Arial"/>
          <w:rPrChange w:id="5847" w:author="yiyao zhang" w:date="2021-01-06T16:23:00Z">
            <w:rPr>
              <w:del w:id="5848" w:author="yiyao zhang" w:date="2021-01-05T21:49:00Z"/>
            </w:rPr>
          </w:rPrChange>
        </w:rPr>
        <w:pPrChange w:id="5849" w:author="yiyao zhang" w:date="2021-01-05T21:49:00Z">
          <w:pPr>
            <w:jc w:val="both"/>
          </w:pPr>
        </w:pPrChange>
      </w:pPr>
    </w:p>
    <w:p w14:paraId="43786771" w14:textId="42963123" w:rsidR="00F6259E" w:rsidRPr="00170450" w:rsidDel="00B4755F" w:rsidRDefault="00F6259E">
      <w:pPr>
        <w:rPr>
          <w:del w:id="5850" w:author="yiyao zhang" w:date="2021-01-05T21:49:00Z"/>
          <w:rFonts w:ascii="Arial" w:eastAsiaTheme="minorEastAsia" w:hAnsi="Arial" w:cs="Arial"/>
          <w:color w:val="000000"/>
          <w:lang w:eastAsia="zh-CN"/>
          <w:rPrChange w:id="5851" w:author="yiyao zhang" w:date="2021-01-06T16:23:00Z">
            <w:rPr>
              <w:del w:id="5852" w:author="yiyao zhang" w:date="2021-01-05T21:49:00Z"/>
              <w:rFonts w:eastAsiaTheme="minorEastAsia"/>
              <w:color w:val="000000"/>
              <w:lang w:eastAsia="zh-CN"/>
            </w:rPr>
          </w:rPrChange>
        </w:rPr>
        <w:pPrChange w:id="5853" w:author="yiyao zhang" w:date="2021-01-05T21:49:00Z">
          <w:pPr>
            <w:autoSpaceDE w:val="0"/>
            <w:autoSpaceDN w:val="0"/>
            <w:adjustRightInd w:val="0"/>
            <w:jc w:val="both"/>
          </w:pPr>
        </w:pPrChange>
      </w:pPr>
      <w:bookmarkStart w:id="5854" w:name="OLE_LINK4"/>
      <w:bookmarkStart w:id="5855" w:name="OLE_LINK5"/>
      <w:del w:id="5856" w:author="yiyao zhang" w:date="2021-01-05T21:49:00Z">
        <w:r w:rsidRPr="00170450" w:rsidDel="00B4755F">
          <w:rPr>
            <w:rFonts w:ascii="Arial" w:hAnsi="Arial" w:cs="Arial"/>
            <w:color w:val="000000"/>
            <w:rPrChange w:id="5857" w:author="yiyao zhang" w:date="2021-01-06T16:23:00Z">
              <w:rPr>
                <w:color w:val="000000"/>
              </w:rPr>
            </w:rPrChange>
          </w:rPr>
          <w:delText>Constant </w:delText>
        </w:r>
      </w:del>
      <m:oMath>
        <m:r>
          <w:del w:id="5858" w:author="yiyao zhang" w:date="2021-01-05T21:49:00Z">
            <w:rPr>
              <w:rFonts w:ascii="Cambria Math" w:hAnsi="Cambria Math" w:cs="Arial"/>
              <w:rPrChange w:id="5859" w:author="yiyao zhang" w:date="2021-01-06T16:23:00Z">
                <w:rPr>
                  <w:rFonts w:ascii="Cambria Math" w:hAnsi="Cambria Math"/>
                </w:rPr>
              </w:rPrChange>
            </w:rPr>
            <m:t>ρ</m:t>
          </w:del>
        </m:r>
      </m:oMath>
      <w:del w:id="5860" w:author="yiyao zhang" w:date="2021-01-05T21:49:00Z">
        <w:r w:rsidRPr="00170450" w:rsidDel="00B4755F">
          <w:rPr>
            <w:rFonts w:ascii="Arial" w:hAnsi="Arial" w:cs="Arial"/>
            <w:color w:val="000000"/>
            <w:rPrChange w:id="5861" w:author="yiyao zhang" w:date="2021-01-06T16:23:00Z">
              <w:rPr>
                <w:color w:val="000000"/>
              </w:rPr>
            </w:rPrChange>
          </w:rPr>
          <w:delText xml:space="preserve"> denotes the mass density ( </w:delText>
        </w:r>
      </w:del>
      <m:oMath>
        <m:r>
          <w:del w:id="5862" w:author="yiyao zhang" w:date="2021-01-05T21:49:00Z">
            <w:rPr>
              <w:rFonts w:ascii="Cambria Math" w:hAnsi="Cambria Math" w:cs="Arial"/>
              <w:rPrChange w:id="5863" w:author="yiyao zhang" w:date="2021-01-06T16:23:00Z">
                <w:rPr>
                  <w:rFonts w:ascii="Cambria Math" w:hAnsi="Cambria Math"/>
                </w:rPr>
              </w:rPrChange>
            </w:rPr>
            <m:t>ρ</m:t>
          </w:del>
        </m:r>
      </m:oMath>
      <w:del w:id="5864" w:author="yiyao zhang" w:date="2021-01-05T21:49:00Z">
        <w:r w:rsidRPr="00170450" w:rsidDel="00B4755F">
          <w:rPr>
            <w:rFonts w:ascii="Arial" w:hAnsi="Arial" w:cs="Arial"/>
            <w:color w:val="000000"/>
            <w:rPrChange w:id="5865" w:author="yiyao zhang" w:date="2021-01-06T16:23:00Z">
              <w:rPr>
                <w:color w:val="000000"/>
              </w:rPr>
            </w:rPrChange>
          </w:rPr>
          <w:delText>= 1.04 x 10</w:delText>
        </w:r>
        <w:r w:rsidRPr="00170450" w:rsidDel="00B4755F">
          <w:rPr>
            <w:rFonts w:ascii="Arial" w:hAnsi="Arial" w:cs="Arial"/>
            <w:color w:val="000000"/>
            <w:vertAlign w:val="superscript"/>
            <w:rPrChange w:id="5866" w:author="yiyao zhang" w:date="2021-01-06T16:23:00Z">
              <w:rPr>
                <w:color w:val="000000"/>
                <w:vertAlign w:val="superscript"/>
              </w:rPr>
            </w:rPrChange>
          </w:rPr>
          <w:delText>3</w:delText>
        </w:r>
        <w:r w:rsidRPr="00170450" w:rsidDel="00B4755F">
          <w:rPr>
            <w:rFonts w:ascii="Arial" w:hAnsi="Arial" w:cs="Arial"/>
            <w:color w:val="000000"/>
            <w:rPrChange w:id="5867" w:author="yiyao zhang" w:date="2021-01-06T16:23:00Z">
              <w:rPr>
                <w:color w:val="000000"/>
              </w:rPr>
            </w:rPrChange>
          </w:rPr>
          <w:delText xml:space="preserve"> kg/m</w:delText>
        </w:r>
        <w:r w:rsidRPr="00170450" w:rsidDel="00B4755F">
          <w:rPr>
            <w:rFonts w:ascii="Arial" w:hAnsi="Arial" w:cs="Arial"/>
            <w:color w:val="000000"/>
            <w:vertAlign w:val="superscript"/>
            <w:rPrChange w:id="5868" w:author="yiyao zhang" w:date="2021-01-06T16:23:00Z">
              <w:rPr>
                <w:color w:val="000000"/>
                <w:vertAlign w:val="superscript"/>
              </w:rPr>
            </w:rPrChange>
          </w:rPr>
          <w:delText>3</w:delText>
        </w:r>
        <w:r w:rsidRPr="00170450" w:rsidDel="00B4755F">
          <w:rPr>
            <w:rFonts w:ascii="Arial" w:hAnsi="Arial" w:cs="Arial"/>
            <w:color w:val="000000"/>
            <w:rPrChange w:id="5869" w:author="yiyao zhang" w:date="2021-01-06T16:23:00Z">
              <w:rPr>
                <w:color w:val="000000"/>
              </w:rPr>
            </w:rPrChange>
          </w:rPr>
          <w:delText>), c the specific heat conductivity (C = 3.6 J/g-K) and k the thermal conductivity (</w:delText>
        </w:r>
      </w:del>
      <m:oMath>
        <m:r>
          <w:del w:id="5870" w:author="yiyao zhang" w:date="2021-01-05T21:49:00Z">
            <w:rPr>
              <w:rFonts w:ascii="Cambria Math" w:hAnsi="Cambria Math" w:cs="Arial"/>
              <w:rPrChange w:id="5871" w:author="yiyao zhang" w:date="2021-01-06T16:23:00Z">
                <w:rPr>
                  <w:rFonts w:ascii="Cambria Math" w:hAnsi="Cambria Math"/>
                </w:rPr>
              </w:rPrChange>
            </w:rPr>
            <m:t>k</m:t>
          </w:del>
        </m:r>
      </m:oMath>
      <w:del w:id="5872" w:author="yiyao zhang" w:date="2021-01-05T21:49:00Z">
        <w:r w:rsidRPr="00170450" w:rsidDel="00B4755F">
          <w:rPr>
            <w:rFonts w:ascii="Arial" w:hAnsi="Arial" w:cs="Arial"/>
            <w:color w:val="000000"/>
            <w:rPrChange w:id="5873" w:author="yiyao zhang" w:date="2021-01-06T16:23:00Z">
              <w:rPr>
                <w:color w:val="000000"/>
              </w:rPr>
            </w:rPrChange>
          </w:rPr>
          <w:delText xml:space="preserve"> = 0.56 W/m-K) of</w:delText>
        </w:r>
        <w:r w:rsidRPr="00170450" w:rsidDel="00B4755F">
          <w:rPr>
            <w:rFonts w:ascii="Arial" w:hAnsi="Arial" w:cs="Arial"/>
            <w:rPrChange w:id="5874" w:author="yiyao zhang" w:date="2021-01-06T16:23:00Z">
              <w:rPr/>
            </w:rPrChange>
          </w:rPr>
          <w:delText xml:space="preserve"> </w:delText>
        </w:r>
        <w:r w:rsidRPr="00170450" w:rsidDel="00B4755F">
          <w:rPr>
            <w:rFonts w:ascii="Arial" w:hAnsi="Arial" w:cs="Arial"/>
            <w:color w:val="000000"/>
            <w:rPrChange w:id="5875" w:author="yiyao zhang" w:date="2021-01-06T16:23:00Z">
              <w:rPr>
                <w:color w:val="000000"/>
              </w:rPr>
            </w:rPrChange>
          </w:rPr>
          <w:delText xml:space="preserve">the brain tissue. The forward finite difference method is used to solve the </w:delText>
        </w:r>
        <w:r w:rsidR="00F956D5" w:rsidRPr="00170450" w:rsidDel="00B4755F">
          <w:rPr>
            <w:rFonts w:ascii="Arial" w:hAnsi="Arial" w:cs="Arial"/>
            <w:color w:val="000000"/>
            <w:rPrChange w:id="5876" w:author="yiyao zhang" w:date="2021-01-06T16:23:00Z">
              <w:rPr>
                <w:color w:val="000000"/>
              </w:rPr>
            </w:rPrChange>
          </w:rPr>
          <w:delText xml:space="preserve">heat </w:delText>
        </w:r>
        <w:r w:rsidRPr="00170450" w:rsidDel="00B4755F">
          <w:rPr>
            <w:rFonts w:ascii="Arial" w:hAnsi="Arial" w:cs="Arial"/>
            <w:color w:val="000000"/>
            <w:rPrChange w:id="5877" w:author="yiyao zhang" w:date="2021-01-06T16:23:00Z">
              <w:rPr>
                <w:color w:val="000000"/>
              </w:rPr>
            </w:rPrChange>
          </w:rPr>
          <w:delText xml:space="preserve">equation using a spatial step width of Δx = 0.01 mm, and ensuring numerical stability by adjusting the temporal step as given in </w:delText>
        </w:r>
      </w:del>
    </w:p>
    <w:bookmarkEnd w:id="5854"/>
    <w:bookmarkEnd w:id="5855"/>
    <w:p w14:paraId="7D25262D" w14:textId="39353767" w:rsidR="00F6259E" w:rsidRPr="00170450" w:rsidDel="00B4755F" w:rsidRDefault="00F6259E">
      <w:pPr>
        <w:rPr>
          <w:del w:id="5878" w:author="yiyao zhang" w:date="2021-01-05T21:49:00Z"/>
          <w:rFonts w:ascii="Arial" w:hAnsi="Arial" w:cs="Arial"/>
          <w:rPrChange w:id="5879" w:author="yiyao zhang" w:date="2021-01-06T16:23:00Z">
            <w:rPr>
              <w:del w:id="5880" w:author="yiyao zhang" w:date="2021-01-05T21:49:00Z"/>
            </w:rPr>
          </w:rPrChange>
        </w:rPr>
        <w:pPrChange w:id="5881" w:author="yiyao zhang" w:date="2021-01-05T21:49:00Z">
          <w:pPr>
            <w:jc w:val="both"/>
          </w:pPr>
        </w:pPrChange>
      </w:pPr>
      <m:oMathPara>
        <m:oMath>
          <m:r>
            <w:del w:id="5882" w:author="yiyao zhang" w:date="2021-01-05T21:49:00Z">
              <m:rPr>
                <m:sty m:val="p"/>
              </m:rPr>
              <w:rPr>
                <w:rFonts w:ascii="Cambria Math" w:hAnsi="Cambria Math" w:cs="Arial"/>
                <w:rPrChange w:id="5883" w:author="yiyao zhang" w:date="2021-01-06T16:23:00Z">
                  <w:rPr>
                    <w:rFonts w:ascii="Cambria Math" w:hAnsi="Cambria Math"/>
                  </w:rPr>
                </w:rPrChange>
              </w:rPr>
              <m:t>Δ</m:t>
            </w:del>
          </m:r>
          <m:r>
            <w:del w:id="5884" w:author="yiyao zhang" w:date="2021-01-05T21:49:00Z">
              <w:rPr>
                <w:rFonts w:ascii="Cambria Math" w:hAnsi="Cambria Math" w:cs="Arial"/>
                <w:rPrChange w:id="5885" w:author="yiyao zhang" w:date="2021-01-06T16:23:00Z">
                  <w:rPr>
                    <w:rFonts w:ascii="Cambria Math" w:hAnsi="Cambria Math"/>
                  </w:rPr>
                </w:rPrChange>
              </w:rPr>
              <m:t xml:space="preserve">t≤ </m:t>
            </w:del>
          </m:r>
          <m:f>
            <m:fPr>
              <m:ctrlPr>
                <w:ins w:id="5886" w:author="yiyao zhang" w:date="2021-01-06T16:31:00Z">
                  <w:del w:id="5887" w:author="yiyao zhang" w:date="2021-01-05T21:49:00Z">
                    <w:rPr>
                      <w:rFonts w:ascii="Cambria Math" w:hAnsi="Cambria Math" w:cs="Arial"/>
                    </w:rPr>
                  </w:del>
                </w:ins>
              </m:ctrlPr>
            </m:fPr>
            <m:num>
              <m:sSup>
                <m:sSupPr>
                  <m:ctrlPr>
                    <w:ins w:id="5888" w:author="yiyao zhang" w:date="2021-01-06T16:31:00Z">
                      <w:del w:id="5889" w:author="yiyao zhang" w:date="2021-01-05T21:49:00Z">
                        <w:rPr>
                          <w:rFonts w:ascii="Cambria Math" w:hAnsi="Cambria Math" w:cs="Arial"/>
                        </w:rPr>
                      </w:del>
                    </w:ins>
                  </m:ctrlPr>
                </m:sSupPr>
                <m:e>
                  <m:d>
                    <m:dPr>
                      <m:ctrlPr>
                        <w:ins w:id="5890" w:author="yiyao zhang" w:date="2021-01-06T16:31:00Z">
                          <w:del w:id="5891" w:author="yiyao zhang" w:date="2021-01-05T21:49:00Z">
                            <w:rPr>
                              <w:rFonts w:ascii="Cambria Math" w:hAnsi="Cambria Math" w:cs="Arial"/>
                            </w:rPr>
                          </w:del>
                        </w:ins>
                      </m:ctrlPr>
                    </m:dPr>
                    <m:e>
                      <m:r>
                        <w:del w:id="5892" w:author="yiyao zhang" w:date="2021-01-05T21:49:00Z">
                          <m:rPr>
                            <m:sty m:val="p"/>
                          </m:rPr>
                          <w:rPr>
                            <w:rFonts w:ascii="Cambria Math" w:hAnsi="Cambria Math" w:cs="Arial"/>
                            <w:rPrChange w:id="5893" w:author="yiyao zhang" w:date="2021-01-06T16:23:00Z">
                              <w:rPr>
                                <w:rFonts w:ascii="Cambria Math" w:hAnsi="Cambria Math"/>
                              </w:rPr>
                            </w:rPrChange>
                          </w:rPr>
                          <m:t>∆x</m:t>
                        </w:del>
                      </m:r>
                    </m:e>
                  </m:d>
                </m:e>
                <m:sup>
                  <m:r>
                    <w:del w:id="5894" w:author="yiyao zhang" w:date="2021-01-05T21:49:00Z">
                      <m:rPr>
                        <m:sty m:val="p"/>
                      </m:rPr>
                      <w:rPr>
                        <w:rFonts w:ascii="Cambria Math" w:hAnsi="Cambria Math" w:cs="Arial"/>
                        <w:rPrChange w:id="5895" w:author="yiyao zhang" w:date="2021-01-06T16:23:00Z">
                          <w:rPr>
                            <w:rFonts w:ascii="Cambria Math" w:hAnsi="Cambria Math"/>
                          </w:rPr>
                        </w:rPrChange>
                      </w:rPr>
                      <m:t>2</m:t>
                    </w:del>
                  </m:r>
                </m:sup>
              </m:sSup>
            </m:num>
            <m:den>
              <m:r>
                <w:del w:id="5896" w:author="yiyao zhang" w:date="2021-01-05T21:49:00Z">
                  <w:rPr>
                    <w:rFonts w:ascii="Cambria Math" w:hAnsi="Cambria Math" w:cs="Arial"/>
                    <w:rPrChange w:id="5897" w:author="yiyao zhang" w:date="2021-01-06T16:23:00Z">
                      <w:rPr>
                        <w:rFonts w:ascii="Cambria Math" w:hAnsi="Cambria Math"/>
                      </w:rPr>
                    </w:rPrChange>
                  </w:rPr>
                  <m:t>6k</m:t>
                </w:del>
              </m:r>
            </m:den>
          </m:f>
          <m:r>
            <w:del w:id="5898" w:author="yiyao zhang" w:date="2021-01-05T21:49:00Z">
              <w:rPr>
                <w:rFonts w:ascii="Cambria Math" w:hAnsi="Cambria Math" w:cs="Arial"/>
                <w:rPrChange w:id="5899" w:author="yiyao zhang" w:date="2021-01-06T16:23:00Z">
                  <w:rPr>
                    <w:rFonts w:ascii="Cambria Math" w:hAnsi="Cambria Math"/>
                  </w:rPr>
                </w:rPrChange>
              </w:rPr>
              <m:t>ρC</m:t>
            </w:del>
          </m:r>
        </m:oMath>
      </m:oMathPara>
    </w:p>
    <w:bookmarkEnd w:id="5756"/>
    <w:p w14:paraId="15367B2B" w14:textId="52C12EB2" w:rsidR="00F6259E" w:rsidRPr="00170450" w:rsidDel="00B4755F" w:rsidRDefault="00F6259E">
      <w:pPr>
        <w:rPr>
          <w:del w:id="5900" w:author="yiyao zhang" w:date="2021-01-05T21:49:00Z"/>
          <w:rFonts w:ascii="Arial" w:hAnsi="Arial" w:cs="Arial"/>
          <w:color w:val="000000"/>
          <w:rPrChange w:id="5901" w:author="yiyao zhang" w:date="2021-01-06T16:23:00Z">
            <w:rPr>
              <w:del w:id="5902" w:author="yiyao zhang" w:date="2021-01-05T21:49:00Z"/>
              <w:color w:val="000000"/>
            </w:rPr>
          </w:rPrChange>
        </w:rPr>
        <w:pPrChange w:id="5903" w:author="yiyao zhang" w:date="2021-01-05T21:49:00Z">
          <w:pPr>
            <w:autoSpaceDE w:val="0"/>
            <w:autoSpaceDN w:val="0"/>
            <w:adjustRightInd w:val="0"/>
          </w:pPr>
        </w:pPrChange>
      </w:pPr>
    </w:p>
    <w:p w14:paraId="2B01BA52" w14:textId="26C90BE3" w:rsidR="001177F7" w:rsidRPr="00170450" w:rsidDel="00B4755F" w:rsidRDefault="00F6259E">
      <w:pPr>
        <w:rPr>
          <w:del w:id="5904" w:author="yiyao zhang" w:date="2021-01-05T21:49:00Z"/>
          <w:rFonts w:ascii="Arial" w:hAnsi="Arial" w:cs="Arial"/>
          <w:rPrChange w:id="5905" w:author="yiyao zhang" w:date="2021-01-06T16:23:00Z">
            <w:rPr>
              <w:del w:id="5906" w:author="yiyao zhang" w:date="2021-01-05T21:49:00Z"/>
            </w:rPr>
          </w:rPrChange>
        </w:rPr>
        <w:pPrChange w:id="5907" w:author="yiyao zhang" w:date="2021-01-05T21:49:00Z">
          <w:pPr>
            <w:pStyle w:val="ListParagraph"/>
            <w:numPr>
              <w:numId w:val="14"/>
            </w:numPr>
            <w:autoSpaceDE w:val="0"/>
            <w:autoSpaceDN w:val="0"/>
            <w:adjustRightInd w:val="0"/>
            <w:ind w:left="810" w:hanging="360"/>
          </w:pPr>
        </w:pPrChange>
      </w:pPr>
      <w:del w:id="5908" w:author="yiyao zhang" w:date="2021-01-05T21:49:00Z">
        <w:r w:rsidRPr="00170450" w:rsidDel="00B4755F">
          <w:rPr>
            <w:rFonts w:ascii="Arial" w:hAnsi="Arial" w:cs="Arial"/>
            <w:rPrChange w:id="5909" w:author="yiyao zhang" w:date="2021-01-06T16:23:00Z">
              <w:rPr/>
            </w:rPrChange>
          </w:rPr>
          <w:delText xml:space="preserve">L Wang, SL Jacques, L Zheng, Mcml—monte carlo modeling of light transport in multi-layered tissues. </w:delText>
        </w:r>
        <w:r w:rsidRPr="00170450" w:rsidDel="00B4755F">
          <w:rPr>
            <w:rFonts w:ascii="Arial" w:hAnsi="Arial" w:cs="Arial"/>
            <w:i/>
            <w:iCs/>
            <w:rPrChange w:id="5910" w:author="yiyao zhang" w:date="2021-01-06T16:23:00Z">
              <w:rPr>
                <w:i/>
                <w:iCs/>
              </w:rPr>
            </w:rPrChange>
          </w:rPr>
          <w:delText>Comput. methods programs biomedicine</w:delText>
        </w:r>
        <w:r w:rsidRPr="00170450" w:rsidDel="00B4755F">
          <w:rPr>
            <w:rFonts w:ascii="Arial" w:hAnsi="Arial" w:cs="Arial"/>
            <w:rPrChange w:id="5911" w:author="yiyao zhang" w:date="2021-01-06T16:23:00Z">
              <w:rPr/>
            </w:rPrChange>
          </w:rPr>
          <w:delText xml:space="preserve"> </w:delText>
        </w:r>
        <w:r w:rsidRPr="00170450" w:rsidDel="00B4755F">
          <w:rPr>
            <w:rFonts w:ascii="Arial" w:hAnsi="Arial" w:cs="Arial"/>
            <w:bCs/>
            <w:rPrChange w:id="5912" w:author="yiyao zhang" w:date="2021-01-06T16:23:00Z">
              <w:rPr>
                <w:bCs/>
              </w:rPr>
            </w:rPrChange>
          </w:rPr>
          <w:delText>47</w:delText>
        </w:r>
        <w:r w:rsidRPr="00170450" w:rsidDel="00B4755F">
          <w:rPr>
            <w:rFonts w:ascii="Arial" w:hAnsi="Arial" w:cs="Arial"/>
            <w:rPrChange w:id="5913" w:author="yiyao zhang" w:date="2021-01-06T16:23:00Z">
              <w:rPr/>
            </w:rPrChange>
          </w:rPr>
          <w:delText>, 131–146 (1995).</w:delText>
        </w:r>
      </w:del>
    </w:p>
    <w:p w14:paraId="647D5F8C" w14:textId="4F96AB9D" w:rsidR="001177F7" w:rsidRPr="00170450" w:rsidDel="00B4755F" w:rsidRDefault="001177F7">
      <w:pPr>
        <w:rPr>
          <w:del w:id="5914" w:author="yiyao zhang" w:date="2021-01-05T21:49:00Z"/>
          <w:rFonts w:ascii="Arial" w:hAnsi="Arial" w:cs="Arial"/>
          <w:rPrChange w:id="5915" w:author="yiyao zhang" w:date="2021-01-06T16:23:00Z">
            <w:rPr>
              <w:del w:id="5916" w:author="yiyao zhang" w:date="2021-01-05T21:49:00Z"/>
            </w:rPr>
          </w:rPrChange>
        </w:rPr>
        <w:pPrChange w:id="5917" w:author="yiyao zhang" w:date="2021-01-05T21:49:00Z">
          <w:pPr>
            <w:pStyle w:val="ListParagraph"/>
            <w:numPr>
              <w:numId w:val="14"/>
            </w:numPr>
            <w:autoSpaceDE w:val="0"/>
            <w:autoSpaceDN w:val="0"/>
            <w:adjustRightInd w:val="0"/>
            <w:ind w:left="810" w:hanging="360"/>
          </w:pPr>
        </w:pPrChange>
      </w:pPr>
      <w:del w:id="5918" w:author="yiyao zhang" w:date="2021-01-05T21:49:00Z">
        <w:r w:rsidRPr="00170450" w:rsidDel="00B4755F">
          <w:rPr>
            <w:rFonts w:ascii="Arial" w:hAnsi="Arial" w:cs="Arial"/>
            <w:highlight w:val="yellow"/>
            <w:rPrChange w:id="5919" w:author="yiyao zhang" w:date="2021-01-06T16:23:00Z">
              <w:rPr>
                <w:highlight w:val="yellow"/>
              </w:rPr>
            </w:rPrChange>
          </w:rPr>
          <w:delText xml:space="preserve">JM Stujenske, T Spellman, JA Gordon, Modeling the spatiotemporal dynamics of light and heat propagation for in vivo optogenetics. </w:delText>
        </w:r>
        <w:r w:rsidRPr="00170450" w:rsidDel="00B4755F">
          <w:rPr>
            <w:rFonts w:ascii="Arial" w:hAnsi="Arial" w:cs="Arial"/>
            <w:i/>
            <w:iCs/>
            <w:highlight w:val="yellow"/>
            <w:rPrChange w:id="5920" w:author="yiyao zhang" w:date="2021-01-06T16:23:00Z">
              <w:rPr>
                <w:i/>
                <w:iCs/>
                <w:highlight w:val="yellow"/>
              </w:rPr>
            </w:rPrChange>
          </w:rPr>
          <w:delText>Cell reports</w:delText>
        </w:r>
        <w:r w:rsidRPr="00170450" w:rsidDel="00B4755F">
          <w:rPr>
            <w:rFonts w:ascii="Arial" w:hAnsi="Arial" w:cs="Arial"/>
            <w:highlight w:val="yellow"/>
            <w:rPrChange w:id="5921" w:author="yiyao zhang" w:date="2021-01-06T16:23:00Z">
              <w:rPr>
                <w:highlight w:val="yellow"/>
              </w:rPr>
            </w:rPrChange>
          </w:rPr>
          <w:delText xml:space="preserve"> </w:delText>
        </w:r>
        <w:r w:rsidRPr="00170450" w:rsidDel="00B4755F">
          <w:rPr>
            <w:rFonts w:ascii="Arial" w:hAnsi="Arial" w:cs="Arial"/>
            <w:bCs/>
            <w:highlight w:val="yellow"/>
            <w:rPrChange w:id="5922" w:author="yiyao zhang" w:date="2021-01-06T16:23:00Z">
              <w:rPr>
                <w:bCs/>
                <w:highlight w:val="yellow"/>
              </w:rPr>
            </w:rPrChange>
          </w:rPr>
          <w:delText>12</w:delText>
        </w:r>
        <w:r w:rsidRPr="00170450" w:rsidDel="00B4755F">
          <w:rPr>
            <w:rFonts w:ascii="Arial" w:hAnsi="Arial" w:cs="Arial"/>
            <w:highlight w:val="yellow"/>
            <w:rPrChange w:id="5923" w:author="yiyao zhang" w:date="2021-01-06T16:23:00Z">
              <w:rPr>
                <w:highlight w:val="yellow"/>
              </w:rPr>
            </w:rPrChange>
          </w:rPr>
          <w:delText xml:space="preserve">, 525–534 (2015). </w:delText>
        </w:r>
      </w:del>
    </w:p>
    <w:p w14:paraId="71D2E9D1" w14:textId="3C1EB993" w:rsidR="00F6259E" w:rsidRPr="00170450" w:rsidDel="00B4755F" w:rsidRDefault="00F6259E">
      <w:pPr>
        <w:rPr>
          <w:del w:id="5924" w:author="yiyao zhang" w:date="2021-01-05T21:49:00Z"/>
          <w:rFonts w:ascii="Arial" w:hAnsi="Arial" w:cs="Arial"/>
          <w:rPrChange w:id="5925" w:author="yiyao zhang" w:date="2021-01-06T16:23:00Z">
            <w:rPr>
              <w:del w:id="5926" w:author="yiyao zhang" w:date="2021-01-05T21:49:00Z"/>
            </w:rPr>
          </w:rPrChange>
        </w:rPr>
        <w:pPrChange w:id="5927" w:author="yiyao zhang" w:date="2021-01-05T21:49:00Z">
          <w:pPr>
            <w:pStyle w:val="ListParagraph"/>
            <w:numPr>
              <w:numId w:val="14"/>
            </w:numPr>
            <w:autoSpaceDE w:val="0"/>
            <w:autoSpaceDN w:val="0"/>
            <w:adjustRightInd w:val="0"/>
            <w:ind w:left="810" w:hanging="360"/>
          </w:pPr>
        </w:pPrChange>
      </w:pPr>
      <w:del w:id="5928" w:author="yiyao zhang" w:date="2021-01-05T21:49:00Z">
        <w:r w:rsidRPr="00170450" w:rsidDel="00B4755F">
          <w:rPr>
            <w:rFonts w:ascii="Arial" w:hAnsi="Arial" w:cs="Arial"/>
            <w:rPrChange w:id="5929" w:author="yiyao zhang" w:date="2021-01-06T16:23:00Z">
              <w:rPr/>
            </w:rPrChange>
          </w:rPr>
          <w:delText xml:space="preserve">A Yaroslavsky, et al., Optical properties of selected native and coagulated human brain tissues in vitro in the visible and near infrared spectral range. </w:delText>
        </w:r>
        <w:r w:rsidRPr="00170450" w:rsidDel="00B4755F">
          <w:rPr>
            <w:rFonts w:ascii="Arial" w:hAnsi="Arial" w:cs="Arial"/>
            <w:i/>
            <w:iCs/>
            <w:rPrChange w:id="5930" w:author="yiyao zhang" w:date="2021-01-06T16:23:00Z">
              <w:rPr>
                <w:i/>
                <w:iCs/>
              </w:rPr>
            </w:rPrChange>
          </w:rPr>
          <w:delText>Phys. Medicine &amp; Biol.</w:delText>
        </w:r>
        <w:r w:rsidRPr="00170450" w:rsidDel="00B4755F">
          <w:rPr>
            <w:rFonts w:ascii="Arial" w:hAnsi="Arial" w:cs="Arial"/>
            <w:rPrChange w:id="5931" w:author="yiyao zhang" w:date="2021-01-06T16:23:00Z">
              <w:rPr/>
            </w:rPrChange>
          </w:rPr>
          <w:delText xml:space="preserve"> </w:delText>
        </w:r>
        <w:r w:rsidRPr="00170450" w:rsidDel="00B4755F">
          <w:rPr>
            <w:rFonts w:ascii="Arial" w:hAnsi="Arial" w:cs="Arial"/>
            <w:bCs/>
            <w:rPrChange w:id="5932" w:author="yiyao zhang" w:date="2021-01-06T16:23:00Z">
              <w:rPr>
                <w:bCs/>
              </w:rPr>
            </w:rPrChange>
          </w:rPr>
          <w:delText>47</w:delText>
        </w:r>
        <w:r w:rsidRPr="00170450" w:rsidDel="00B4755F">
          <w:rPr>
            <w:rFonts w:ascii="Arial" w:hAnsi="Arial" w:cs="Arial"/>
            <w:rPrChange w:id="5933" w:author="yiyao zhang" w:date="2021-01-06T16:23:00Z">
              <w:rPr/>
            </w:rPrChange>
          </w:rPr>
          <w:delText>, 2059 (2002).</w:delText>
        </w:r>
      </w:del>
    </w:p>
    <w:p w14:paraId="0EDC314C" w14:textId="77C7D3DB" w:rsidR="00F6259E" w:rsidRPr="00170450" w:rsidRDefault="00F6259E">
      <w:pPr>
        <w:rPr>
          <w:rFonts w:ascii="Arial" w:hAnsi="Arial" w:cs="Arial"/>
          <w:rPrChange w:id="5934" w:author="yiyao zhang" w:date="2021-01-06T16:23:00Z">
            <w:rPr/>
          </w:rPrChange>
        </w:rPr>
        <w:pPrChange w:id="5935" w:author="yiyao zhang" w:date="2021-01-05T21:49:00Z">
          <w:pPr>
            <w:pStyle w:val="ListParagraph"/>
            <w:numPr>
              <w:numId w:val="14"/>
            </w:numPr>
            <w:autoSpaceDE w:val="0"/>
            <w:autoSpaceDN w:val="0"/>
            <w:adjustRightInd w:val="0"/>
            <w:ind w:left="810" w:hanging="360"/>
          </w:pPr>
        </w:pPrChange>
      </w:pPr>
      <w:del w:id="5936" w:author="yiyao zhang" w:date="2021-01-05T21:49:00Z">
        <w:r w:rsidRPr="00170450" w:rsidDel="00B4755F">
          <w:rPr>
            <w:rFonts w:ascii="Arial" w:hAnsi="Arial" w:cs="Arial"/>
            <w:rPrChange w:id="5937" w:author="yiyao zhang" w:date="2021-01-06T16:23:00Z">
              <w:rPr/>
            </w:rPrChange>
          </w:rPr>
          <w:delText xml:space="preserve">HH Pennes, Analysis of tissue and arterial blood temperatures in the resting human forearm. </w:delText>
        </w:r>
        <w:r w:rsidRPr="00170450" w:rsidDel="00B4755F">
          <w:rPr>
            <w:rFonts w:ascii="Arial" w:hAnsi="Arial" w:cs="Arial"/>
            <w:i/>
            <w:iCs/>
            <w:rPrChange w:id="5938" w:author="yiyao zhang" w:date="2021-01-06T16:23:00Z">
              <w:rPr>
                <w:i/>
                <w:iCs/>
              </w:rPr>
            </w:rPrChange>
          </w:rPr>
          <w:delText>J. applied physiology</w:delText>
        </w:r>
        <w:r w:rsidRPr="00170450" w:rsidDel="00B4755F">
          <w:rPr>
            <w:rFonts w:ascii="Arial" w:hAnsi="Arial" w:cs="Arial"/>
            <w:rPrChange w:id="5939" w:author="yiyao zhang" w:date="2021-01-06T16:23:00Z">
              <w:rPr/>
            </w:rPrChange>
          </w:rPr>
          <w:delText xml:space="preserve"> </w:delText>
        </w:r>
        <w:r w:rsidRPr="00170450" w:rsidDel="00B4755F">
          <w:rPr>
            <w:rFonts w:ascii="Arial" w:hAnsi="Arial" w:cs="Arial"/>
            <w:bCs/>
            <w:rPrChange w:id="5940" w:author="yiyao zhang" w:date="2021-01-06T16:23:00Z">
              <w:rPr>
                <w:bCs/>
              </w:rPr>
            </w:rPrChange>
          </w:rPr>
          <w:delText>1</w:delText>
        </w:r>
        <w:r w:rsidRPr="00170450" w:rsidDel="00B4755F">
          <w:rPr>
            <w:rFonts w:ascii="Arial" w:hAnsi="Arial" w:cs="Arial"/>
            <w:rPrChange w:id="5941" w:author="yiyao zhang" w:date="2021-01-06T16:23:00Z">
              <w:rPr/>
            </w:rPrChange>
          </w:rPr>
          <w:delText>, 29 93–122 (1948).</w:delText>
        </w:r>
      </w:del>
      <w:bookmarkEnd w:id="2770"/>
    </w:p>
    <w:sectPr w:rsidR="00F6259E" w:rsidRPr="00170450" w:rsidSect="00A41170">
      <w:footerReference w:type="even" r:id="rId18"/>
      <w:footerReference w:type="default" r:id="rId19"/>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430" w:author="Jing Miao" w:date="2020-12-29T16:36:00Z" w:initials="JM">
    <w:p w14:paraId="155F1802" w14:textId="2BA2CE36" w:rsidR="00570B25" w:rsidRPr="008F7710" w:rsidRDefault="00570B25">
      <w:pPr>
        <w:pStyle w:val="CommentText"/>
        <w:rPr>
          <w:rFonts w:eastAsiaTheme="minorEastAsia"/>
          <w:lang w:eastAsia="zh-CN"/>
        </w:rPr>
      </w:pPr>
      <w:r>
        <w:rPr>
          <w:rStyle w:val="CommentReference"/>
        </w:rPr>
        <w:annotationRef/>
      </w:r>
      <w:r>
        <w:rPr>
          <w:rFonts w:eastAsiaTheme="minorEastAsia"/>
          <w:lang w:eastAsia="zh-CN"/>
        </w:rPr>
        <w:t>Could you update the label of sensor from “GRAB-ACh3.0” to “ACh3.0” in panel A? Sorry for the confusion of name and thank for the effort.</w:t>
      </w:r>
    </w:p>
  </w:comment>
  <w:comment w:id="2491" w:author="Jing Miao" w:date="2020-12-29T16:40:00Z" w:initials="JM">
    <w:p w14:paraId="201B75BD" w14:textId="3640815B" w:rsidR="00570B25" w:rsidRPr="008F7710" w:rsidRDefault="00570B25" w:rsidP="008F7710">
      <w:pPr>
        <w:pStyle w:val="CommentText"/>
        <w:rPr>
          <w:rFonts w:eastAsiaTheme="minorEastAsia"/>
          <w:lang w:eastAsia="zh-CN"/>
        </w:rPr>
      </w:pPr>
      <w:r>
        <w:rPr>
          <w:rStyle w:val="CommentReference"/>
        </w:rPr>
        <w:annotationRef/>
      </w:r>
      <w:r>
        <w:rPr>
          <w:rFonts w:eastAsiaTheme="minorEastAsia"/>
          <w:lang w:eastAsia="zh-CN"/>
        </w:rPr>
        <w:t>Our ACh3.0 sensor is detecting extracellular ACh dynamics, while may not directly report muscarinic activation of neurons. I have edited this sentence accordingly. Hope this do not affect your conclusion.</w:t>
      </w:r>
    </w:p>
    <w:p w14:paraId="13312F69" w14:textId="58808483" w:rsidR="00570B25" w:rsidRDefault="00570B25">
      <w:pPr>
        <w:pStyle w:val="CommentText"/>
      </w:pPr>
    </w:p>
  </w:comment>
  <w:comment w:id="2497" w:author="Jing Miao" w:date="2020-12-29T16:38:00Z" w:initials="JM">
    <w:p w14:paraId="3210E035" w14:textId="59A95510" w:rsidR="00570B25" w:rsidRPr="008F7710" w:rsidRDefault="00570B25">
      <w:pPr>
        <w:pStyle w:val="CommentText"/>
        <w:rPr>
          <w:rFonts w:eastAsiaTheme="minorEastAsia"/>
          <w:lang w:eastAsia="zh-CN"/>
        </w:rPr>
      </w:pPr>
      <w:r>
        <w:rPr>
          <w:rStyle w:val="CommentReference"/>
        </w:rPr>
        <w:annotationRef/>
      </w:r>
      <w:r>
        <w:rPr>
          <w:rFonts w:eastAsiaTheme="minorEastAsia"/>
          <w:lang w:eastAsia="zh-CN"/>
        </w:rPr>
        <w:t>Our ACh3.0 sensor is detecting extracellular ACh dynamics, while can not directly report muscarinic activation of neurons. I have edited this sentence accordingly. Hope this do not affect your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5F1802" w15:done="0"/>
  <w15:commentEx w15:paraId="13312F69" w15:done="0"/>
  <w15:commentEx w15:paraId="3210E0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5D982" w16cex:dateUtc="2020-12-29T08:36:00Z"/>
  <w16cex:commentExtensible w16cex:durableId="2395DA81" w16cex:dateUtc="2020-12-29T08:40:00Z"/>
  <w16cex:commentExtensible w16cex:durableId="2395DA00" w16cex:dateUtc="2020-12-29T0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5F1802" w16cid:durableId="2395D982"/>
  <w16cid:commentId w16cid:paraId="13312F69" w16cid:durableId="2395DA81"/>
  <w16cid:commentId w16cid:paraId="3210E035" w16cid:durableId="2395DA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B6450" w14:textId="77777777" w:rsidR="00626F47" w:rsidRDefault="00626F47" w:rsidP="00945F22">
      <w:r>
        <w:separator/>
      </w:r>
    </w:p>
  </w:endnote>
  <w:endnote w:type="continuationSeparator" w:id="0">
    <w:p w14:paraId="4FFF553A" w14:textId="77777777" w:rsidR="00626F47" w:rsidRDefault="00626F47" w:rsidP="0094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5F7FD" w14:textId="77777777" w:rsidR="00570B25" w:rsidRDefault="00570B25" w:rsidP="007D21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7A8C53" w14:textId="77777777" w:rsidR="00570B25" w:rsidRDefault="00570B25" w:rsidP="00AF02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C0D10" w14:textId="77777777" w:rsidR="00570B25" w:rsidRDefault="00570B25" w:rsidP="007D21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7B4EE70" w14:textId="77777777" w:rsidR="00570B25" w:rsidRDefault="00570B25" w:rsidP="00AF02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F7E91" w14:textId="77777777" w:rsidR="00626F47" w:rsidRDefault="00626F47" w:rsidP="00945F22">
      <w:r>
        <w:separator/>
      </w:r>
    </w:p>
  </w:footnote>
  <w:footnote w:type="continuationSeparator" w:id="0">
    <w:p w14:paraId="7CC1C909" w14:textId="77777777" w:rsidR="00626F47" w:rsidRDefault="00626F47" w:rsidP="00945F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E62CA"/>
    <w:multiLevelType w:val="multilevel"/>
    <w:tmpl w:val="326C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A5CB2"/>
    <w:multiLevelType w:val="multilevel"/>
    <w:tmpl w:val="E4FA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322DE"/>
    <w:multiLevelType w:val="hybridMultilevel"/>
    <w:tmpl w:val="481475F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162F2"/>
    <w:multiLevelType w:val="multilevel"/>
    <w:tmpl w:val="7200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65BCF"/>
    <w:multiLevelType w:val="hybridMultilevel"/>
    <w:tmpl w:val="B2645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B779A"/>
    <w:multiLevelType w:val="hybridMultilevel"/>
    <w:tmpl w:val="B9EAEC1E"/>
    <w:lvl w:ilvl="0" w:tplc="716EF708">
      <w:start w:val="1"/>
      <w:numFmt w:val="decimal"/>
      <w:lvlText w:val="%1."/>
      <w:lvlJc w:val="left"/>
      <w:pPr>
        <w:ind w:left="720" w:hanging="360"/>
      </w:pPr>
      <w:rPr>
        <w:rFonts w:ascii="Arial" w:hAnsi="Arial" w:cs="Arial" w:hint="default"/>
        <w:color w:val="3030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B5F14"/>
    <w:multiLevelType w:val="multilevel"/>
    <w:tmpl w:val="B51A3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88049B"/>
    <w:multiLevelType w:val="hybridMultilevel"/>
    <w:tmpl w:val="C616AC58"/>
    <w:lvl w:ilvl="0" w:tplc="376C78A6">
      <w:start w:val="1"/>
      <w:numFmt w:val="upperLetter"/>
      <w:lvlText w:val="%1."/>
      <w:lvlJc w:val="left"/>
      <w:pPr>
        <w:tabs>
          <w:tab w:val="num" w:pos="720"/>
        </w:tabs>
        <w:ind w:left="720" w:hanging="360"/>
      </w:pPr>
      <w:rPr>
        <w:rFonts w:ascii="Times New Roman" w:eastAsia="Times New Roman" w:hAnsi="Times New Roman" w:cs="Times New Roman"/>
      </w:rPr>
    </w:lvl>
    <w:lvl w:ilvl="1" w:tplc="62387F4C" w:tentative="1">
      <w:start w:val="1"/>
      <w:numFmt w:val="upperLetter"/>
      <w:lvlText w:val="%2."/>
      <w:lvlJc w:val="left"/>
      <w:pPr>
        <w:tabs>
          <w:tab w:val="num" w:pos="1440"/>
        </w:tabs>
        <w:ind w:left="1440" w:hanging="360"/>
      </w:pPr>
    </w:lvl>
    <w:lvl w:ilvl="2" w:tplc="139CA5CE" w:tentative="1">
      <w:start w:val="1"/>
      <w:numFmt w:val="upperLetter"/>
      <w:lvlText w:val="%3."/>
      <w:lvlJc w:val="left"/>
      <w:pPr>
        <w:tabs>
          <w:tab w:val="num" w:pos="2160"/>
        </w:tabs>
        <w:ind w:left="2160" w:hanging="360"/>
      </w:pPr>
    </w:lvl>
    <w:lvl w:ilvl="3" w:tplc="63400888" w:tentative="1">
      <w:start w:val="1"/>
      <w:numFmt w:val="upperLetter"/>
      <w:lvlText w:val="%4."/>
      <w:lvlJc w:val="left"/>
      <w:pPr>
        <w:tabs>
          <w:tab w:val="num" w:pos="2880"/>
        </w:tabs>
        <w:ind w:left="2880" w:hanging="360"/>
      </w:pPr>
    </w:lvl>
    <w:lvl w:ilvl="4" w:tplc="95D48D3C" w:tentative="1">
      <w:start w:val="1"/>
      <w:numFmt w:val="upperLetter"/>
      <w:lvlText w:val="%5."/>
      <w:lvlJc w:val="left"/>
      <w:pPr>
        <w:tabs>
          <w:tab w:val="num" w:pos="3600"/>
        </w:tabs>
        <w:ind w:left="3600" w:hanging="360"/>
      </w:pPr>
    </w:lvl>
    <w:lvl w:ilvl="5" w:tplc="C51651D4" w:tentative="1">
      <w:start w:val="1"/>
      <w:numFmt w:val="upperLetter"/>
      <w:lvlText w:val="%6."/>
      <w:lvlJc w:val="left"/>
      <w:pPr>
        <w:tabs>
          <w:tab w:val="num" w:pos="4320"/>
        </w:tabs>
        <w:ind w:left="4320" w:hanging="360"/>
      </w:pPr>
    </w:lvl>
    <w:lvl w:ilvl="6" w:tplc="C1988C0E" w:tentative="1">
      <w:start w:val="1"/>
      <w:numFmt w:val="upperLetter"/>
      <w:lvlText w:val="%7."/>
      <w:lvlJc w:val="left"/>
      <w:pPr>
        <w:tabs>
          <w:tab w:val="num" w:pos="5040"/>
        </w:tabs>
        <w:ind w:left="5040" w:hanging="360"/>
      </w:pPr>
    </w:lvl>
    <w:lvl w:ilvl="7" w:tplc="765C3DF4" w:tentative="1">
      <w:start w:val="1"/>
      <w:numFmt w:val="upperLetter"/>
      <w:lvlText w:val="%8."/>
      <w:lvlJc w:val="left"/>
      <w:pPr>
        <w:tabs>
          <w:tab w:val="num" w:pos="5760"/>
        </w:tabs>
        <w:ind w:left="5760" w:hanging="360"/>
      </w:pPr>
    </w:lvl>
    <w:lvl w:ilvl="8" w:tplc="0FB4F3B4" w:tentative="1">
      <w:start w:val="1"/>
      <w:numFmt w:val="upperLetter"/>
      <w:lvlText w:val="%9."/>
      <w:lvlJc w:val="left"/>
      <w:pPr>
        <w:tabs>
          <w:tab w:val="num" w:pos="6480"/>
        </w:tabs>
        <w:ind w:left="6480" w:hanging="360"/>
      </w:pPr>
    </w:lvl>
  </w:abstractNum>
  <w:abstractNum w:abstractNumId="8" w15:restartNumberingAfterBreak="0">
    <w:nsid w:val="36CC79FE"/>
    <w:multiLevelType w:val="multilevel"/>
    <w:tmpl w:val="C57A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94BCF"/>
    <w:multiLevelType w:val="multilevel"/>
    <w:tmpl w:val="F36E5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D32925"/>
    <w:multiLevelType w:val="hybridMultilevel"/>
    <w:tmpl w:val="33582B98"/>
    <w:lvl w:ilvl="0" w:tplc="4E9E57A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490A45CC"/>
    <w:multiLevelType w:val="multilevel"/>
    <w:tmpl w:val="CAD27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594E8A"/>
    <w:multiLevelType w:val="hybridMultilevel"/>
    <w:tmpl w:val="9F7E4C54"/>
    <w:lvl w:ilvl="0" w:tplc="EDB863DE">
      <w:start w:val="1"/>
      <w:numFmt w:val="decimal"/>
      <w:lvlText w:val="[%1]"/>
      <w:lvlJc w:val="left"/>
      <w:pPr>
        <w:ind w:left="810" w:hanging="360"/>
      </w:pPr>
      <w:rPr>
        <w:rFonts w:hint="eastAsia"/>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59F41DC6"/>
    <w:multiLevelType w:val="multilevel"/>
    <w:tmpl w:val="E9A28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1A51D6"/>
    <w:multiLevelType w:val="multilevel"/>
    <w:tmpl w:val="9CA86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6461C5"/>
    <w:multiLevelType w:val="multilevel"/>
    <w:tmpl w:val="060A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8"/>
  </w:num>
  <w:num w:numId="4">
    <w:abstractNumId w:val="3"/>
  </w:num>
  <w:num w:numId="5">
    <w:abstractNumId w:val="15"/>
  </w:num>
  <w:num w:numId="6">
    <w:abstractNumId w:val="14"/>
  </w:num>
  <w:num w:numId="7">
    <w:abstractNumId w:val="13"/>
  </w:num>
  <w:num w:numId="8">
    <w:abstractNumId w:val="6"/>
  </w:num>
  <w:num w:numId="9">
    <w:abstractNumId w:val="0"/>
  </w:num>
  <w:num w:numId="10">
    <w:abstractNumId w:val="9"/>
  </w:num>
  <w:num w:numId="11">
    <w:abstractNumId w:val="11"/>
  </w:num>
  <w:num w:numId="12">
    <w:abstractNumId w:val="7"/>
  </w:num>
  <w:num w:numId="13">
    <w:abstractNumId w:val="4"/>
  </w:num>
  <w:num w:numId="14">
    <w:abstractNumId w:val="12"/>
  </w:num>
  <w:num w:numId="15">
    <w:abstractNumId w:val="1"/>
  </w:num>
  <w:num w:numId="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iyao zhang">
    <w15:presenceInfo w15:providerId="None" w15:userId="yiyao zhang"/>
  </w15:person>
  <w15:person w15:author="Jing Miao">
    <w15:presenceInfo w15:providerId="Windows Live" w15:userId="7c9c6fabe9be49a8"/>
  </w15:person>
  <w15:person w15:author="毓龙 李">
    <w15:presenceInfo w15:providerId="Windows Live" w15:userId="d4c93f8027060933"/>
  </w15:person>
  <w15:person w15:author="Cao Liang">
    <w15:presenceInfo w15:providerId="Windows Live" w15:userId="4e534956211ebe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AC4"/>
    <w:rsid w:val="00003A60"/>
    <w:rsid w:val="00003BDB"/>
    <w:rsid w:val="00005380"/>
    <w:rsid w:val="00005B2E"/>
    <w:rsid w:val="00005E1F"/>
    <w:rsid w:val="00010828"/>
    <w:rsid w:val="000117D1"/>
    <w:rsid w:val="00014FAF"/>
    <w:rsid w:val="0001691D"/>
    <w:rsid w:val="00017553"/>
    <w:rsid w:val="00020663"/>
    <w:rsid w:val="00022AB0"/>
    <w:rsid w:val="0003263F"/>
    <w:rsid w:val="00034412"/>
    <w:rsid w:val="00036312"/>
    <w:rsid w:val="00040250"/>
    <w:rsid w:val="0004055B"/>
    <w:rsid w:val="000432D0"/>
    <w:rsid w:val="00043A6F"/>
    <w:rsid w:val="00043C2C"/>
    <w:rsid w:val="0004491E"/>
    <w:rsid w:val="000513BC"/>
    <w:rsid w:val="00052974"/>
    <w:rsid w:val="000541E3"/>
    <w:rsid w:val="00054301"/>
    <w:rsid w:val="000550BE"/>
    <w:rsid w:val="0005536B"/>
    <w:rsid w:val="0005678E"/>
    <w:rsid w:val="000643A1"/>
    <w:rsid w:val="0006467B"/>
    <w:rsid w:val="0007089C"/>
    <w:rsid w:val="00071102"/>
    <w:rsid w:val="000720A3"/>
    <w:rsid w:val="00072D93"/>
    <w:rsid w:val="000759C9"/>
    <w:rsid w:val="00076ABA"/>
    <w:rsid w:val="00077104"/>
    <w:rsid w:val="000828E7"/>
    <w:rsid w:val="00085435"/>
    <w:rsid w:val="00086089"/>
    <w:rsid w:val="00086113"/>
    <w:rsid w:val="00093547"/>
    <w:rsid w:val="00094182"/>
    <w:rsid w:val="000956CA"/>
    <w:rsid w:val="000974E0"/>
    <w:rsid w:val="00097B47"/>
    <w:rsid w:val="000A14EE"/>
    <w:rsid w:val="000A24C8"/>
    <w:rsid w:val="000B04F4"/>
    <w:rsid w:val="000C0CE2"/>
    <w:rsid w:val="000C309E"/>
    <w:rsid w:val="000C37D0"/>
    <w:rsid w:val="000C3CC7"/>
    <w:rsid w:val="000C4F47"/>
    <w:rsid w:val="000D0008"/>
    <w:rsid w:val="000D320E"/>
    <w:rsid w:val="000D5889"/>
    <w:rsid w:val="000E0475"/>
    <w:rsid w:val="000E1A3A"/>
    <w:rsid w:val="000E2AEE"/>
    <w:rsid w:val="000E6015"/>
    <w:rsid w:val="000E6456"/>
    <w:rsid w:val="000F2D10"/>
    <w:rsid w:val="000F3515"/>
    <w:rsid w:val="000F38D4"/>
    <w:rsid w:val="000F66AD"/>
    <w:rsid w:val="00100F8F"/>
    <w:rsid w:val="001010AB"/>
    <w:rsid w:val="00103C4D"/>
    <w:rsid w:val="0011028B"/>
    <w:rsid w:val="001121F0"/>
    <w:rsid w:val="00116F48"/>
    <w:rsid w:val="001177F7"/>
    <w:rsid w:val="00121B7B"/>
    <w:rsid w:val="0012398B"/>
    <w:rsid w:val="00123C7A"/>
    <w:rsid w:val="00125D34"/>
    <w:rsid w:val="00126F8B"/>
    <w:rsid w:val="0013276C"/>
    <w:rsid w:val="00133B0F"/>
    <w:rsid w:val="001343DF"/>
    <w:rsid w:val="001344B8"/>
    <w:rsid w:val="001344D4"/>
    <w:rsid w:val="00134C11"/>
    <w:rsid w:val="00136029"/>
    <w:rsid w:val="00137160"/>
    <w:rsid w:val="00140C29"/>
    <w:rsid w:val="001428DF"/>
    <w:rsid w:val="00143068"/>
    <w:rsid w:val="00143813"/>
    <w:rsid w:val="00144C52"/>
    <w:rsid w:val="001464FB"/>
    <w:rsid w:val="0014738D"/>
    <w:rsid w:val="00147A9F"/>
    <w:rsid w:val="00150D87"/>
    <w:rsid w:val="00151862"/>
    <w:rsid w:val="00155260"/>
    <w:rsid w:val="00156751"/>
    <w:rsid w:val="00157071"/>
    <w:rsid w:val="00157725"/>
    <w:rsid w:val="00157C9F"/>
    <w:rsid w:val="0016024E"/>
    <w:rsid w:val="001605BE"/>
    <w:rsid w:val="00161802"/>
    <w:rsid w:val="0016297B"/>
    <w:rsid w:val="00162E03"/>
    <w:rsid w:val="00162E12"/>
    <w:rsid w:val="00163359"/>
    <w:rsid w:val="00163BE6"/>
    <w:rsid w:val="0016420F"/>
    <w:rsid w:val="0016618D"/>
    <w:rsid w:val="00170450"/>
    <w:rsid w:val="00170954"/>
    <w:rsid w:val="001769FE"/>
    <w:rsid w:val="00177CA2"/>
    <w:rsid w:val="00180459"/>
    <w:rsid w:val="00181FD8"/>
    <w:rsid w:val="00183401"/>
    <w:rsid w:val="001859BB"/>
    <w:rsid w:val="001871CF"/>
    <w:rsid w:val="0019348F"/>
    <w:rsid w:val="00194C07"/>
    <w:rsid w:val="00194E57"/>
    <w:rsid w:val="00197B1C"/>
    <w:rsid w:val="001A261E"/>
    <w:rsid w:val="001A3197"/>
    <w:rsid w:val="001A3E35"/>
    <w:rsid w:val="001A3E53"/>
    <w:rsid w:val="001A6480"/>
    <w:rsid w:val="001B0206"/>
    <w:rsid w:val="001B0D68"/>
    <w:rsid w:val="001B2B04"/>
    <w:rsid w:val="001B3320"/>
    <w:rsid w:val="001B427C"/>
    <w:rsid w:val="001C41D5"/>
    <w:rsid w:val="001C6184"/>
    <w:rsid w:val="001D0688"/>
    <w:rsid w:val="001D13F3"/>
    <w:rsid w:val="001D7094"/>
    <w:rsid w:val="001E3C6F"/>
    <w:rsid w:val="001E6D23"/>
    <w:rsid w:val="001E77C7"/>
    <w:rsid w:val="001F1BF0"/>
    <w:rsid w:val="001F2470"/>
    <w:rsid w:val="001F276D"/>
    <w:rsid w:val="002011FE"/>
    <w:rsid w:val="0020149D"/>
    <w:rsid w:val="00203D41"/>
    <w:rsid w:val="00206374"/>
    <w:rsid w:val="00207188"/>
    <w:rsid w:val="0020741E"/>
    <w:rsid w:val="002111DC"/>
    <w:rsid w:val="00211A08"/>
    <w:rsid w:val="00211E3F"/>
    <w:rsid w:val="002126F7"/>
    <w:rsid w:val="002157DE"/>
    <w:rsid w:val="00215FDB"/>
    <w:rsid w:val="002177BF"/>
    <w:rsid w:val="002222F7"/>
    <w:rsid w:val="00224382"/>
    <w:rsid w:val="00224975"/>
    <w:rsid w:val="002254E4"/>
    <w:rsid w:val="002264DC"/>
    <w:rsid w:val="002266FC"/>
    <w:rsid w:val="0022774B"/>
    <w:rsid w:val="002303FF"/>
    <w:rsid w:val="00231368"/>
    <w:rsid w:val="0023356A"/>
    <w:rsid w:val="002337AB"/>
    <w:rsid w:val="00236A18"/>
    <w:rsid w:val="0024240C"/>
    <w:rsid w:val="00243440"/>
    <w:rsid w:val="00243A6F"/>
    <w:rsid w:val="00243C04"/>
    <w:rsid w:val="00244655"/>
    <w:rsid w:val="00245D18"/>
    <w:rsid w:val="002463E2"/>
    <w:rsid w:val="002473C5"/>
    <w:rsid w:val="00247462"/>
    <w:rsid w:val="0025161B"/>
    <w:rsid w:val="00253FA3"/>
    <w:rsid w:val="00255345"/>
    <w:rsid w:val="00263F7D"/>
    <w:rsid w:val="00264C83"/>
    <w:rsid w:val="002654F2"/>
    <w:rsid w:val="002668C8"/>
    <w:rsid w:val="00266BCE"/>
    <w:rsid w:val="00266F0A"/>
    <w:rsid w:val="00270107"/>
    <w:rsid w:val="00272D74"/>
    <w:rsid w:val="002758B0"/>
    <w:rsid w:val="00280624"/>
    <w:rsid w:val="00283FA2"/>
    <w:rsid w:val="00291818"/>
    <w:rsid w:val="0029237C"/>
    <w:rsid w:val="00295FE6"/>
    <w:rsid w:val="00296209"/>
    <w:rsid w:val="002A6A55"/>
    <w:rsid w:val="002B13AB"/>
    <w:rsid w:val="002B370B"/>
    <w:rsid w:val="002B5C24"/>
    <w:rsid w:val="002B6191"/>
    <w:rsid w:val="002B7254"/>
    <w:rsid w:val="002C033D"/>
    <w:rsid w:val="002C44FC"/>
    <w:rsid w:val="002C52A1"/>
    <w:rsid w:val="002D1466"/>
    <w:rsid w:val="002D2F0D"/>
    <w:rsid w:val="002D6E00"/>
    <w:rsid w:val="002E0B58"/>
    <w:rsid w:val="002E0E9C"/>
    <w:rsid w:val="002E1C1E"/>
    <w:rsid w:val="002E3006"/>
    <w:rsid w:val="002E3F2C"/>
    <w:rsid w:val="002F13D2"/>
    <w:rsid w:val="002F1702"/>
    <w:rsid w:val="002F2B99"/>
    <w:rsid w:val="002F6323"/>
    <w:rsid w:val="002F74BD"/>
    <w:rsid w:val="002F7ECD"/>
    <w:rsid w:val="0030002C"/>
    <w:rsid w:val="00300B3A"/>
    <w:rsid w:val="00302884"/>
    <w:rsid w:val="003031D6"/>
    <w:rsid w:val="00305AF6"/>
    <w:rsid w:val="00305C91"/>
    <w:rsid w:val="0032024A"/>
    <w:rsid w:val="0032303A"/>
    <w:rsid w:val="00323EAD"/>
    <w:rsid w:val="003252F8"/>
    <w:rsid w:val="00327265"/>
    <w:rsid w:val="00330F30"/>
    <w:rsid w:val="00334DBB"/>
    <w:rsid w:val="00335168"/>
    <w:rsid w:val="003410DC"/>
    <w:rsid w:val="00345856"/>
    <w:rsid w:val="0035083F"/>
    <w:rsid w:val="0035307A"/>
    <w:rsid w:val="00353898"/>
    <w:rsid w:val="0035474E"/>
    <w:rsid w:val="003614C5"/>
    <w:rsid w:val="00367304"/>
    <w:rsid w:val="00367A40"/>
    <w:rsid w:val="00367B7C"/>
    <w:rsid w:val="00371C78"/>
    <w:rsid w:val="00373841"/>
    <w:rsid w:val="00374321"/>
    <w:rsid w:val="00381F35"/>
    <w:rsid w:val="00387C58"/>
    <w:rsid w:val="00387EEF"/>
    <w:rsid w:val="003927EC"/>
    <w:rsid w:val="00397DE3"/>
    <w:rsid w:val="003A2A36"/>
    <w:rsid w:val="003A2D05"/>
    <w:rsid w:val="003A56D9"/>
    <w:rsid w:val="003A7847"/>
    <w:rsid w:val="003B261B"/>
    <w:rsid w:val="003B42FC"/>
    <w:rsid w:val="003B4E4D"/>
    <w:rsid w:val="003B5EB4"/>
    <w:rsid w:val="003B7D2C"/>
    <w:rsid w:val="003C0AC4"/>
    <w:rsid w:val="003C13ED"/>
    <w:rsid w:val="003C56D3"/>
    <w:rsid w:val="003C7CD2"/>
    <w:rsid w:val="003D0B4E"/>
    <w:rsid w:val="003D189A"/>
    <w:rsid w:val="003D24FB"/>
    <w:rsid w:val="003D49D4"/>
    <w:rsid w:val="003D6253"/>
    <w:rsid w:val="003E10D5"/>
    <w:rsid w:val="003E1C76"/>
    <w:rsid w:val="003E34CC"/>
    <w:rsid w:val="003E43B6"/>
    <w:rsid w:val="003E4664"/>
    <w:rsid w:val="003E674F"/>
    <w:rsid w:val="003F3473"/>
    <w:rsid w:val="003F3927"/>
    <w:rsid w:val="0040327E"/>
    <w:rsid w:val="004042D9"/>
    <w:rsid w:val="00405E6E"/>
    <w:rsid w:val="0040778D"/>
    <w:rsid w:val="004129A4"/>
    <w:rsid w:val="00413172"/>
    <w:rsid w:val="004157BC"/>
    <w:rsid w:val="00417190"/>
    <w:rsid w:val="00421FAB"/>
    <w:rsid w:val="00431591"/>
    <w:rsid w:val="0043169C"/>
    <w:rsid w:val="004317A3"/>
    <w:rsid w:val="004321D2"/>
    <w:rsid w:val="00432217"/>
    <w:rsid w:val="004338F9"/>
    <w:rsid w:val="00433904"/>
    <w:rsid w:val="00440A8E"/>
    <w:rsid w:val="004415E3"/>
    <w:rsid w:val="00442AA1"/>
    <w:rsid w:val="00444F44"/>
    <w:rsid w:val="0044586B"/>
    <w:rsid w:val="0044591B"/>
    <w:rsid w:val="00451F18"/>
    <w:rsid w:val="004537DE"/>
    <w:rsid w:val="00454176"/>
    <w:rsid w:val="00457F17"/>
    <w:rsid w:val="00462150"/>
    <w:rsid w:val="00465EE2"/>
    <w:rsid w:val="00467540"/>
    <w:rsid w:val="0047172F"/>
    <w:rsid w:val="00472DF5"/>
    <w:rsid w:val="00484763"/>
    <w:rsid w:val="004863AD"/>
    <w:rsid w:val="004936AE"/>
    <w:rsid w:val="00496F22"/>
    <w:rsid w:val="004979F4"/>
    <w:rsid w:val="004A0E39"/>
    <w:rsid w:val="004A5863"/>
    <w:rsid w:val="004B0F16"/>
    <w:rsid w:val="004B4119"/>
    <w:rsid w:val="004B4AB9"/>
    <w:rsid w:val="004B7B82"/>
    <w:rsid w:val="004C24FD"/>
    <w:rsid w:val="004C2E52"/>
    <w:rsid w:val="004C7744"/>
    <w:rsid w:val="004D0E33"/>
    <w:rsid w:val="004D7E5D"/>
    <w:rsid w:val="004E02CA"/>
    <w:rsid w:val="004E1282"/>
    <w:rsid w:val="004E5764"/>
    <w:rsid w:val="004E7400"/>
    <w:rsid w:val="004F155E"/>
    <w:rsid w:val="004F2CCD"/>
    <w:rsid w:val="004F2DC0"/>
    <w:rsid w:val="004F580A"/>
    <w:rsid w:val="004F5C6C"/>
    <w:rsid w:val="005071B2"/>
    <w:rsid w:val="005118F9"/>
    <w:rsid w:val="00515007"/>
    <w:rsid w:val="005164BC"/>
    <w:rsid w:val="00516CF2"/>
    <w:rsid w:val="00521501"/>
    <w:rsid w:val="00521A02"/>
    <w:rsid w:val="005264C1"/>
    <w:rsid w:val="005301A0"/>
    <w:rsid w:val="005318FE"/>
    <w:rsid w:val="00534B1A"/>
    <w:rsid w:val="005407A1"/>
    <w:rsid w:val="00542A76"/>
    <w:rsid w:val="00542F13"/>
    <w:rsid w:val="005438E1"/>
    <w:rsid w:val="0054520F"/>
    <w:rsid w:val="00545DD2"/>
    <w:rsid w:val="005462C7"/>
    <w:rsid w:val="00546CDF"/>
    <w:rsid w:val="00547EE3"/>
    <w:rsid w:val="005506A9"/>
    <w:rsid w:val="00554A3A"/>
    <w:rsid w:val="00557A73"/>
    <w:rsid w:val="005625F5"/>
    <w:rsid w:val="005651E7"/>
    <w:rsid w:val="00565321"/>
    <w:rsid w:val="00565CE3"/>
    <w:rsid w:val="00570B25"/>
    <w:rsid w:val="00570BD7"/>
    <w:rsid w:val="0057113E"/>
    <w:rsid w:val="005721B2"/>
    <w:rsid w:val="00575863"/>
    <w:rsid w:val="005772E9"/>
    <w:rsid w:val="005845AE"/>
    <w:rsid w:val="00585308"/>
    <w:rsid w:val="0059237A"/>
    <w:rsid w:val="00594D12"/>
    <w:rsid w:val="00597F03"/>
    <w:rsid w:val="005A0041"/>
    <w:rsid w:val="005A3B48"/>
    <w:rsid w:val="005A3D7F"/>
    <w:rsid w:val="005A431F"/>
    <w:rsid w:val="005A4EA1"/>
    <w:rsid w:val="005A6A24"/>
    <w:rsid w:val="005A77EF"/>
    <w:rsid w:val="005B290A"/>
    <w:rsid w:val="005B3432"/>
    <w:rsid w:val="005B42F1"/>
    <w:rsid w:val="005B705F"/>
    <w:rsid w:val="005C3997"/>
    <w:rsid w:val="005C404B"/>
    <w:rsid w:val="005C425E"/>
    <w:rsid w:val="005C4553"/>
    <w:rsid w:val="005C5071"/>
    <w:rsid w:val="005C71A2"/>
    <w:rsid w:val="005D01B9"/>
    <w:rsid w:val="005D118F"/>
    <w:rsid w:val="005D11C7"/>
    <w:rsid w:val="005E0E5E"/>
    <w:rsid w:val="005E1221"/>
    <w:rsid w:val="005E1B12"/>
    <w:rsid w:val="005E2152"/>
    <w:rsid w:val="005F3063"/>
    <w:rsid w:val="005F31C3"/>
    <w:rsid w:val="005F6321"/>
    <w:rsid w:val="0060264D"/>
    <w:rsid w:val="006039D4"/>
    <w:rsid w:val="00603FFF"/>
    <w:rsid w:val="0060605F"/>
    <w:rsid w:val="00607400"/>
    <w:rsid w:val="006114B4"/>
    <w:rsid w:val="00614096"/>
    <w:rsid w:val="0061599F"/>
    <w:rsid w:val="00617372"/>
    <w:rsid w:val="00620E96"/>
    <w:rsid w:val="006230CC"/>
    <w:rsid w:val="00625793"/>
    <w:rsid w:val="00626F47"/>
    <w:rsid w:val="00631607"/>
    <w:rsid w:val="00633E0C"/>
    <w:rsid w:val="00634ABD"/>
    <w:rsid w:val="00635B01"/>
    <w:rsid w:val="0064629B"/>
    <w:rsid w:val="006471A2"/>
    <w:rsid w:val="0065271C"/>
    <w:rsid w:val="00654A42"/>
    <w:rsid w:val="00660305"/>
    <w:rsid w:val="00660876"/>
    <w:rsid w:val="006661D1"/>
    <w:rsid w:val="00666CA2"/>
    <w:rsid w:val="00667B39"/>
    <w:rsid w:val="006700D4"/>
    <w:rsid w:val="0067368A"/>
    <w:rsid w:val="00681042"/>
    <w:rsid w:val="00683C54"/>
    <w:rsid w:val="00684E93"/>
    <w:rsid w:val="006857FD"/>
    <w:rsid w:val="00687386"/>
    <w:rsid w:val="006875EE"/>
    <w:rsid w:val="006917E5"/>
    <w:rsid w:val="00692816"/>
    <w:rsid w:val="00692ED4"/>
    <w:rsid w:val="006A0937"/>
    <w:rsid w:val="006A2F05"/>
    <w:rsid w:val="006A7D26"/>
    <w:rsid w:val="006A7E2B"/>
    <w:rsid w:val="006B189D"/>
    <w:rsid w:val="006B7CDA"/>
    <w:rsid w:val="006C070D"/>
    <w:rsid w:val="006C1F0F"/>
    <w:rsid w:val="006C5CEC"/>
    <w:rsid w:val="006C69C8"/>
    <w:rsid w:val="006C750F"/>
    <w:rsid w:val="006D031C"/>
    <w:rsid w:val="006D163A"/>
    <w:rsid w:val="006D1C4A"/>
    <w:rsid w:val="006D2434"/>
    <w:rsid w:val="006D292D"/>
    <w:rsid w:val="006D7D35"/>
    <w:rsid w:val="006E03B9"/>
    <w:rsid w:val="006E0657"/>
    <w:rsid w:val="006E0AC6"/>
    <w:rsid w:val="006E0D1F"/>
    <w:rsid w:val="006E1443"/>
    <w:rsid w:val="006E1FBF"/>
    <w:rsid w:val="006E43D1"/>
    <w:rsid w:val="006E5C82"/>
    <w:rsid w:val="006E7305"/>
    <w:rsid w:val="006F0C75"/>
    <w:rsid w:val="006F2A11"/>
    <w:rsid w:val="006F641F"/>
    <w:rsid w:val="00702943"/>
    <w:rsid w:val="00703BC4"/>
    <w:rsid w:val="0070585B"/>
    <w:rsid w:val="00710052"/>
    <w:rsid w:val="00711264"/>
    <w:rsid w:val="007123D3"/>
    <w:rsid w:val="0071337C"/>
    <w:rsid w:val="00715D26"/>
    <w:rsid w:val="00716DCC"/>
    <w:rsid w:val="00717D0C"/>
    <w:rsid w:val="00721D5F"/>
    <w:rsid w:val="00723326"/>
    <w:rsid w:val="007248C8"/>
    <w:rsid w:val="00727D22"/>
    <w:rsid w:val="007319AE"/>
    <w:rsid w:val="0073211B"/>
    <w:rsid w:val="00734CB2"/>
    <w:rsid w:val="007351FE"/>
    <w:rsid w:val="0074078E"/>
    <w:rsid w:val="00740BA5"/>
    <w:rsid w:val="00741B77"/>
    <w:rsid w:val="0074299E"/>
    <w:rsid w:val="00744067"/>
    <w:rsid w:val="00745456"/>
    <w:rsid w:val="00745BA2"/>
    <w:rsid w:val="00746755"/>
    <w:rsid w:val="00746CC5"/>
    <w:rsid w:val="00753E58"/>
    <w:rsid w:val="00754BFA"/>
    <w:rsid w:val="0075683F"/>
    <w:rsid w:val="007628DE"/>
    <w:rsid w:val="00762C8D"/>
    <w:rsid w:val="007634D7"/>
    <w:rsid w:val="00764313"/>
    <w:rsid w:val="0076554A"/>
    <w:rsid w:val="0077180B"/>
    <w:rsid w:val="00780040"/>
    <w:rsid w:val="00780EE3"/>
    <w:rsid w:val="00782D8D"/>
    <w:rsid w:val="00784EAE"/>
    <w:rsid w:val="0079183D"/>
    <w:rsid w:val="00792B96"/>
    <w:rsid w:val="007934E5"/>
    <w:rsid w:val="00795455"/>
    <w:rsid w:val="00797F61"/>
    <w:rsid w:val="007A1CC4"/>
    <w:rsid w:val="007A31EC"/>
    <w:rsid w:val="007A5C36"/>
    <w:rsid w:val="007B166D"/>
    <w:rsid w:val="007B4B6B"/>
    <w:rsid w:val="007C1ABC"/>
    <w:rsid w:val="007C2E47"/>
    <w:rsid w:val="007C7863"/>
    <w:rsid w:val="007D219B"/>
    <w:rsid w:val="007D4E4D"/>
    <w:rsid w:val="007E0F78"/>
    <w:rsid w:val="007E5317"/>
    <w:rsid w:val="007E5F6A"/>
    <w:rsid w:val="007E64E0"/>
    <w:rsid w:val="007E7D3B"/>
    <w:rsid w:val="007F5EEF"/>
    <w:rsid w:val="00803C21"/>
    <w:rsid w:val="00805EB8"/>
    <w:rsid w:val="0080726D"/>
    <w:rsid w:val="008077C9"/>
    <w:rsid w:val="00807D81"/>
    <w:rsid w:val="00810310"/>
    <w:rsid w:val="0081382F"/>
    <w:rsid w:val="00815133"/>
    <w:rsid w:val="00816AD1"/>
    <w:rsid w:val="008237A6"/>
    <w:rsid w:val="00825006"/>
    <w:rsid w:val="008261C0"/>
    <w:rsid w:val="00827AB8"/>
    <w:rsid w:val="00827F03"/>
    <w:rsid w:val="00840FCF"/>
    <w:rsid w:val="00842435"/>
    <w:rsid w:val="00847298"/>
    <w:rsid w:val="00850643"/>
    <w:rsid w:val="00854900"/>
    <w:rsid w:val="00854DE8"/>
    <w:rsid w:val="00856415"/>
    <w:rsid w:val="008578B5"/>
    <w:rsid w:val="00863A2B"/>
    <w:rsid w:val="00871031"/>
    <w:rsid w:val="008738B7"/>
    <w:rsid w:val="00874CD2"/>
    <w:rsid w:val="00874E07"/>
    <w:rsid w:val="00875F91"/>
    <w:rsid w:val="0088205E"/>
    <w:rsid w:val="00884A58"/>
    <w:rsid w:val="00885F79"/>
    <w:rsid w:val="00894141"/>
    <w:rsid w:val="00897F8F"/>
    <w:rsid w:val="008A4D7E"/>
    <w:rsid w:val="008B5F56"/>
    <w:rsid w:val="008B6A7D"/>
    <w:rsid w:val="008B7054"/>
    <w:rsid w:val="008B7160"/>
    <w:rsid w:val="008B7B30"/>
    <w:rsid w:val="008B7F05"/>
    <w:rsid w:val="008C0F77"/>
    <w:rsid w:val="008C1423"/>
    <w:rsid w:val="008C3594"/>
    <w:rsid w:val="008D31DC"/>
    <w:rsid w:val="008D3355"/>
    <w:rsid w:val="008D3A33"/>
    <w:rsid w:val="008D4830"/>
    <w:rsid w:val="008D624C"/>
    <w:rsid w:val="008D7857"/>
    <w:rsid w:val="008E0641"/>
    <w:rsid w:val="008E0831"/>
    <w:rsid w:val="008E1583"/>
    <w:rsid w:val="008E30DC"/>
    <w:rsid w:val="008E4D5C"/>
    <w:rsid w:val="008F1153"/>
    <w:rsid w:val="008F2E4D"/>
    <w:rsid w:val="008F2F02"/>
    <w:rsid w:val="008F3327"/>
    <w:rsid w:val="008F51D4"/>
    <w:rsid w:val="008F583E"/>
    <w:rsid w:val="008F5BE7"/>
    <w:rsid w:val="008F7710"/>
    <w:rsid w:val="008F7963"/>
    <w:rsid w:val="00901509"/>
    <w:rsid w:val="009031D2"/>
    <w:rsid w:val="009039F8"/>
    <w:rsid w:val="00904D18"/>
    <w:rsid w:val="00905791"/>
    <w:rsid w:val="009068A5"/>
    <w:rsid w:val="00914427"/>
    <w:rsid w:val="00920E2D"/>
    <w:rsid w:val="00921080"/>
    <w:rsid w:val="009233B9"/>
    <w:rsid w:val="00927616"/>
    <w:rsid w:val="00927A48"/>
    <w:rsid w:val="00930057"/>
    <w:rsid w:val="009320C4"/>
    <w:rsid w:val="00932438"/>
    <w:rsid w:val="00933D50"/>
    <w:rsid w:val="0093666C"/>
    <w:rsid w:val="00936788"/>
    <w:rsid w:val="009431E9"/>
    <w:rsid w:val="00945F22"/>
    <w:rsid w:val="0095029A"/>
    <w:rsid w:val="009508A1"/>
    <w:rsid w:val="009544D5"/>
    <w:rsid w:val="00961556"/>
    <w:rsid w:val="00962B5E"/>
    <w:rsid w:val="0096375C"/>
    <w:rsid w:val="009715EC"/>
    <w:rsid w:val="00972616"/>
    <w:rsid w:val="00973771"/>
    <w:rsid w:val="00980EF5"/>
    <w:rsid w:val="00982882"/>
    <w:rsid w:val="00990242"/>
    <w:rsid w:val="009902A1"/>
    <w:rsid w:val="00991EDD"/>
    <w:rsid w:val="00994829"/>
    <w:rsid w:val="0099495B"/>
    <w:rsid w:val="00997210"/>
    <w:rsid w:val="009A2132"/>
    <w:rsid w:val="009A5C4D"/>
    <w:rsid w:val="009A6ADF"/>
    <w:rsid w:val="009A72FA"/>
    <w:rsid w:val="009B0EC1"/>
    <w:rsid w:val="009B4A2F"/>
    <w:rsid w:val="009C027F"/>
    <w:rsid w:val="009C0CBF"/>
    <w:rsid w:val="009C0EB4"/>
    <w:rsid w:val="009C2BB6"/>
    <w:rsid w:val="009C34E6"/>
    <w:rsid w:val="009C40D1"/>
    <w:rsid w:val="009C49A2"/>
    <w:rsid w:val="009C5C93"/>
    <w:rsid w:val="009D069B"/>
    <w:rsid w:val="009D2389"/>
    <w:rsid w:val="009D32B7"/>
    <w:rsid w:val="009D3799"/>
    <w:rsid w:val="009D4648"/>
    <w:rsid w:val="009D4683"/>
    <w:rsid w:val="009D5B04"/>
    <w:rsid w:val="009E04A4"/>
    <w:rsid w:val="009E3E8A"/>
    <w:rsid w:val="009E7D9C"/>
    <w:rsid w:val="009F1C26"/>
    <w:rsid w:val="009F4703"/>
    <w:rsid w:val="009F75A5"/>
    <w:rsid w:val="00A014C4"/>
    <w:rsid w:val="00A02707"/>
    <w:rsid w:val="00A03EAF"/>
    <w:rsid w:val="00A057CE"/>
    <w:rsid w:val="00A05835"/>
    <w:rsid w:val="00A1252F"/>
    <w:rsid w:val="00A13AE2"/>
    <w:rsid w:val="00A16CA4"/>
    <w:rsid w:val="00A21C99"/>
    <w:rsid w:val="00A21E2B"/>
    <w:rsid w:val="00A2463C"/>
    <w:rsid w:val="00A2475B"/>
    <w:rsid w:val="00A24B1A"/>
    <w:rsid w:val="00A256C5"/>
    <w:rsid w:val="00A264B8"/>
    <w:rsid w:val="00A26D7B"/>
    <w:rsid w:val="00A26E13"/>
    <w:rsid w:val="00A3310F"/>
    <w:rsid w:val="00A409CE"/>
    <w:rsid w:val="00A40D19"/>
    <w:rsid w:val="00A41170"/>
    <w:rsid w:val="00A43CA5"/>
    <w:rsid w:val="00A464FA"/>
    <w:rsid w:val="00A502FB"/>
    <w:rsid w:val="00A50B34"/>
    <w:rsid w:val="00A521DC"/>
    <w:rsid w:val="00A52590"/>
    <w:rsid w:val="00A52859"/>
    <w:rsid w:val="00A5635E"/>
    <w:rsid w:val="00A56692"/>
    <w:rsid w:val="00A63F5B"/>
    <w:rsid w:val="00A64248"/>
    <w:rsid w:val="00A728A4"/>
    <w:rsid w:val="00A72AE8"/>
    <w:rsid w:val="00A73353"/>
    <w:rsid w:val="00A75726"/>
    <w:rsid w:val="00A84E1F"/>
    <w:rsid w:val="00A8611A"/>
    <w:rsid w:val="00A902CE"/>
    <w:rsid w:val="00AA3878"/>
    <w:rsid w:val="00AA4949"/>
    <w:rsid w:val="00AA4DD2"/>
    <w:rsid w:val="00AA58FA"/>
    <w:rsid w:val="00AA5AE9"/>
    <w:rsid w:val="00AB0CF4"/>
    <w:rsid w:val="00AB1DDF"/>
    <w:rsid w:val="00AB305F"/>
    <w:rsid w:val="00AB30BD"/>
    <w:rsid w:val="00AB3135"/>
    <w:rsid w:val="00AB3B99"/>
    <w:rsid w:val="00AB3BB2"/>
    <w:rsid w:val="00AB420C"/>
    <w:rsid w:val="00AB6A49"/>
    <w:rsid w:val="00AB7F16"/>
    <w:rsid w:val="00AC1085"/>
    <w:rsid w:val="00AC64F8"/>
    <w:rsid w:val="00AD1056"/>
    <w:rsid w:val="00AD236B"/>
    <w:rsid w:val="00AD3BBB"/>
    <w:rsid w:val="00AD5A89"/>
    <w:rsid w:val="00AD6903"/>
    <w:rsid w:val="00AE2402"/>
    <w:rsid w:val="00AE4B76"/>
    <w:rsid w:val="00AE76AB"/>
    <w:rsid w:val="00AF023C"/>
    <w:rsid w:val="00AF0974"/>
    <w:rsid w:val="00AF3451"/>
    <w:rsid w:val="00AF5B36"/>
    <w:rsid w:val="00AF7395"/>
    <w:rsid w:val="00B10A7C"/>
    <w:rsid w:val="00B10DEA"/>
    <w:rsid w:val="00B110E1"/>
    <w:rsid w:val="00B114CB"/>
    <w:rsid w:val="00B11EBF"/>
    <w:rsid w:val="00B13428"/>
    <w:rsid w:val="00B13495"/>
    <w:rsid w:val="00B13F59"/>
    <w:rsid w:val="00B1674D"/>
    <w:rsid w:val="00B20544"/>
    <w:rsid w:val="00B20B59"/>
    <w:rsid w:val="00B24305"/>
    <w:rsid w:val="00B3355A"/>
    <w:rsid w:val="00B33B4B"/>
    <w:rsid w:val="00B35C31"/>
    <w:rsid w:val="00B37C37"/>
    <w:rsid w:val="00B40150"/>
    <w:rsid w:val="00B40A49"/>
    <w:rsid w:val="00B42947"/>
    <w:rsid w:val="00B44F7F"/>
    <w:rsid w:val="00B4755F"/>
    <w:rsid w:val="00B5049B"/>
    <w:rsid w:val="00B5115B"/>
    <w:rsid w:val="00B551EA"/>
    <w:rsid w:val="00B5578D"/>
    <w:rsid w:val="00B57E70"/>
    <w:rsid w:val="00B63F9E"/>
    <w:rsid w:val="00B66A05"/>
    <w:rsid w:val="00B67421"/>
    <w:rsid w:val="00B721DA"/>
    <w:rsid w:val="00B72A57"/>
    <w:rsid w:val="00B775B3"/>
    <w:rsid w:val="00B77A55"/>
    <w:rsid w:val="00B832F5"/>
    <w:rsid w:val="00B83F14"/>
    <w:rsid w:val="00B87C18"/>
    <w:rsid w:val="00B92456"/>
    <w:rsid w:val="00B9438F"/>
    <w:rsid w:val="00B9461F"/>
    <w:rsid w:val="00B96D26"/>
    <w:rsid w:val="00BA212E"/>
    <w:rsid w:val="00BA4678"/>
    <w:rsid w:val="00BA71BA"/>
    <w:rsid w:val="00BB0B67"/>
    <w:rsid w:val="00BB38C3"/>
    <w:rsid w:val="00BB51B8"/>
    <w:rsid w:val="00BC25B0"/>
    <w:rsid w:val="00BC2C71"/>
    <w:rsid w:val="00BC3CCC"/>
    <w:rsid w:val="00BC7296"/>
    <w:rsid w:val="00BD061D"/>
    <w:rsid w:val="00BD30E5"/>
    <w:rsid w:val="00BD5AF2"/>
    <w:rsid w:val="00BD5DEC"/>
    <w:rsid w:val="00BD6F8A"/>
    <w:rsid w:val="00BE12E6"/>
    <w:rsid w:val="00BE2229"/>
    <w:rsid w:val="00BE285B"/>
    <w:rsid w:val="00BE500D"/>
    <w:rsid w:val="00BE63AF"/>
    <w:rsid w:val="00BF0A60"/>
    <w:rsid w:val="00BF3F2E"/>
    <w:rsid w:val="00BF5C33"/>
    <w:rsid w:val="00BF6137"/>
    <w:rsid w:val="00C0014B"/>
    <w:rsid w:val="00C00189"/>
    <w:rsid w:val="00C018EF"/>
    <w:rsid w:val="00C042B0"/>
    <w:rsid w:val="00C071F0"/>
    <w:rsid w:val="00C07975"/>
    <w:rsid w:val="00C11D38"/>
    <w:rsid w:val="00C15851"/>
    <w:rsid w:val="00C159C7"/>
    <w:rsid w:val="00C24747"/>
    <w:rsid w:val="00C26172"/>
    <w:rsid w:val="00C3030F"/>
    <w:rsid w:val="00C30CE3"/>
    <w:rsid w:val="00C37533"/>
    <w:rsid w:val="00C433D9"/>
    <w:rsid w:val="00C46510"/>
    <w:rsid w:val="00C50D7C"/>
    <w:rsid w:val="00C5655F"/>
    <w:rsid w:val="00C578E5"/>
    <w:rsid w:val="00C612B5"/>
    <w:rsid w:val="00C64A19"/>
    <w:rsid w:val="00C64B32"/>
    <w:rsid w:val="00C67FDB"/>
    <w:rsid w:val="00C7127D"/>
    <w:rsid w:val="00C71577"/>
    <w:rsid w:val="00C74721"/>
    <w:rsid w:val="00C75D29"/>
    <w:rsid w:val="00C76D4A"/>
    <w:rsid w:val="00C77403"/>
    <w:rsid w:val="00C80EAF"/>
    <w:rsid w:val="00C91270"/>
    <w:rsid w:val="00C946F7"/>
    <w:rsid w:val="00C9519A"/>
    <w:rsid w:val="00CA043A"/>
    <w:rsid w:val="00CA0F24"/>
    <w:rsid w:val="00CA297D"/>
    <w:rsid w:val="00CB1BFF"/>
    <w:rsid w:val="00CB3BE0"/>
    <w:rsid w:val="00CC033F"/>
    <w:rsid w:val="00CC1C56"/>
    <w:rsid w:val="00CC1E0B"/>
    <w:rsid w:val="00CC316B"/>
    <w:rsid w:val="00CD4157"/>
    <w:rsid w:val="00CD7449"/>
    <w:rsid w:val="00CE26CB"/>
    <w:rsid w:val="00CE4B92"/>
    <w:rsid w:val="00CE4D87"/>
    <w:rsid w:val="00CE5828"/>
    <w:rsid w:val="00CE5DC8"/>
    <w:rsid w:val="00CF1A27"/>
    <w:rsid w:val="00CF2498"/>
    <w:rsid w:val="00CF35FD"/>
    <w:rsid w:val="00CF6AA0"/>
    <w:rsid w:val="00D00EFC"/>
    <w:rsid w:val="00D012C8"/>
    <w:rsid w:val="00D02401"/>
    <w:rsid w:val="00D033AA"/>
    <w:rsid w:val="00D0454A"/>
    <w:rsid w:val="00D055BC"/>
    <w:rsid w:val="00D07201"/>
    <w:rsid w:val="00D12242"/>
    <w:rsid w:val="00D14AB0"/>
    <w:rsid w:val="00D20106"/>
    <w:rsid w:val="00D2166C"/>
    <w:rsid w:val="00D2342B"/>
    <w:rsid w:val="00D25FDB"/>
    <w:rsid w:val="00D303D0"/>
    <w:rsid w:val="00D33478"/>
    <w:rsid w:val="00D35ABE"/>
    <w:rsid w:val="00D36980"/>
    <w:rsid w:val="00D37619"/>
    <w:rsid w:val="00D37C9A"/>
    <w:rsid w:val="00D40FD1"/>
    <w:rsid w:val="00D4717F"/>
    <w:rsid w:val="00D50021"/>
    <w:rsid w:val="00D52263"/>
    <w:rsid w:val="00D54248"/>
    <w:rsid w:val="00D60135"/>
    <w:rsid w:val="00D630B4"/>
    <w:rsid w:val="00D654A5"/>
    <w:rsid w:val="00D657A5"/>
    <w:rsid w:val="00D708AD"/>
    <w:rsid w:val="00D74ED8"/>
    <w:rsid w:val="00D751C1"/>
    <w:rsid w:val="00D8175A"/>
    <w:rsid w:val="00D81D3B"/>
    <w:rsid w:val="00D82F4E"/>
    <w:rsid w:val="00D8379E"/>
    <w:rsid w:val="00D868E8"/>
    <w:rsid w:val="00D871E1"/>
    <w:rsid w:val="00D87B4A"/>
    <w:rsid w:val="00D946C8"/>
    <w:rsid w:val="00D956D7"/>
    <w:rsid w:val="00D95CC3"/>
    <w:rsid w:val="00DA1992"/>
    <w:rsid w:val="00DA2803"/>
    <w:rsid w:val="00DA3563"/>
    <w:rsid w:val="00DA4C25"/>
    <w:rsid w:val="00DA5BC3"/>
    <w:rsid w:val="00DA635B"/>
    <w:rsid w:val="00DA795E"/>
    <w:rsid w:val="00DA7BA2"/>
    <w:rsid w:val="00DB09F9"/>
    <w:rsid w:val="00DB64B6"/>
    <w:rsid w:val="00DC114A"/>
    <w:rsid w:val="00DC3DAD"/>
    <w:rsid w:val="00DC4360"/>
    <w:rsid w:val="00DC5676"/>
    <w:rsid w:val="00DC6602"/>
    <w:rsid w:val="00DD00EB"/>
    <w:rsid w:val="00DD0D21"/>
    <w:rsid w:val="00DD17C8"/>
    <w:rsid w:val="00DD21CA"/>
    <w:rsid w:val="00DD7032"/>
    <w:rsid w:val="00DD76D5"/>
    <w:rsid w:val="00DE3379"/>
    <w:rsid w:val="00DE39C0"/>
    <w:rsid w:val="00DE48F1"/>
    <w:rsid w:val="00DE77D2"/>
    <w:rsid w:val="00DF17B3"/>
    <w:rsid w:val="00DF22C2"/>
    <w:rsid w:val="00DF2B6B"/>
    <w:rsid w:val="00DF6E10"/>
    <w:rsid w:val="00DF7E0A"/>
    <w:rsid w:val="00E01FE4"/>
    <w:rsid w:val="00E0200E"/>
    <w:rsid w:val="00E026D0"/>
    <w:rsid w:val="00E03AB2"/>
    <w:rsid w:val="00E0522E"/>
    <w:rsid w:val="00E07F29"/>
    <w:rsid w:val="00E11389"/>
    <w:rsid w:val="00E11457"/>
    <w:rsid w:val="00E137EC"/>
    <w:rsid w:val="00E1607E"/>
    <w:rsid w:val="00E23120"/>
    <w:rsid w:val="00E23233"/>
    <w:rsid w:val="00E26019"/>
    <w:rsid w:val="00E27D81"/>
    <w:rsid w:val="00E32B7F"/>
    <w:rsid w:val="00E34816"/>
    <w:rsid w:val="00E37D39"/>
    <w:rsid w:val="00E4019C"/>
    <w:rsid w:val="00E43203"/>
    <w:rsid w:val="00E4335F"/>
    <w:rsid w:val="00E44DE2"/>
    <w:rsid w:val="00E45135"/>
    <w:rsid w:val="00E468BA"/>
    <w:rsid w:val="00E47F9D"/>
    <w:rsid w:val="00E53BD0"/>
    <w:rsid w:val="00E53D45"/>
    <w:rsid w:val="00E559ED"/>
    <w:rsid w:val="00E56ED2"/>
    <w:rsid w:val="00E6077A"/>
    <w:rsid w:val="00E626B5"/>
    <w:rsid w:val="00E62E02"/>
    <w:rsid w:val="00E63158"/>
    <w:rsid w:val="00E63CE8"/>
    <w:rsid w:val="00E64281"/>
    <w:rsid w:val="00E64F59"/>
    <w:rsid w:val="00E64FEF"/>
    <w:rsid w:val="00E71630"/>
    <w:rsid w:val="00E7173B"/>
    <w:rsid w:val="00E72215"/>
    <w:rsid w:val="00E744BE"/>
    <w:rsid w:val="00E76DC0"/>
    <w:rsid w:val="00E827DA"/>
    <w:rsid w:val="00E83D0D"/>
    <w:rsid w:val="00E844BB"/>
    <w:rsid w:val="00E855B1"/>
    <w:rsid w:val="00E85F2F"/>
    <w:rsid w:val="00E862BB"/>
    <w:rsid w:val="00E87651"/>
    <w:rsid w:val="00E91994"/>
    <w:rsid w:val="00E91E2A"/>
    <w:rsid w:val="00E94457"/>
    <w:rsid w:val="00E95740"/>
    <w:rsid w:val="00E973A5"/>
    <w:rsid w:val="00EA059A"/>
    <w:rsid w:val="00EA1014"/>
    <w:rsid w:val="00EA177F"/>
    <w:rsid w:val="00EA3756"/>
    <w:rsid w:val="00EB013F"/>
    <w:rsid w:val="00EB0B74"/>
    <w:rsid w:val="00EB3742"/>
    <w:rsid w:val="00EB48F3"/>
    <w:rsid w:val="00EB7C6F"/>
    <w:rsid w:val="00EC0EFB"/>
    <w:rsid w:val="00EC16B2"/>
    <w:rsid w:val="00EC5839"/>
    <w:rsid w:val="00EC680E"/>
    <w:rsid w:val="00EC72BA"/>
    <w:rsid w:val="00EC784E"/>
    <w:rsid w:val="00ED59A0"/>
    <w:rsid w:val="00ED7B2E"/>
    <w:rsid w:val="00EE02C4"/>
    <w:rsid w:val="00EE17D6"/>
    <w:rsid w:val="00EE27E2"/>
    <w:rsid w:val="00EE323E"/>
    <w:rsid w:val="00EE4599"/>
    <w:rsid w:val="00EE7948"/>
    <w:rsid w:val="00EF07D4"/>
    <w:rsid w:val="00EF0ADF"/>
    <w:rsid w:val="00EF1EA0"/>
    <w:rsid w:val="00EF21F8"/>
    <w:rsid w:val="00F032AB"/>
    <w:rsid w:val="00F04B76"/>
    <w:rsid w:val="00F075ED"/>
    <w:rsid w:val="00F14161"/>
    <w:rsid w:val="00F14357"/>
    <w:rsid w:val="00F154D6"/>
    <w:rsid w:val="00F156B6"/>
    <w:rsid w:val="00F202EA"/>
    <w:rsid w:val="00F2275A"/>
    <w:rsid w:val="00F2288A"/>
    <w:rsid w:val="00F22B68"/>
    <w:rsid w:val="00F25D0D"/>
    <w:rsid w:val="00F309B1"/>
    <w:rsid w:val="00F32763"/>
    <w:rsid w:val="00F343B3"/>
    <w:rsid w:val="00F3737B"/>
    <w:rsid w:val="00F416EB"/>
    <w:rsid w:val="00F4174B"/>
    <w:rsid w:val="00F41F25"/>
    <w:rsid w:val="00F4368A"/>
    <w:rsid w:val="00F43A05"/>
    <w:rsid w:val="00F43AF8"/>
    <w:rsid w:val="00F5095D"/>
    <w:rsid w:val="00F52C09"/>
    <w:rsid w:val="00F52F80"/>
    <w:rsid w:val="00F53C60"/>
    <w:rsid w:val="00F54A5A"/>
    <w:rsid w:val="00F54BBC"/>
    <w:rsid w:val="00F579D6"/>
    <w:rsid w:val="00F61F2D"/>
    <w:rsid w:val="00F62450"/>
    <w:rsid w:val="00F6259E"/>
    <w:rsid w:val="00F632F3"/>
    <w:rsid w:val="00F66924"/>
    <w:rsid w:val="00F66ECD"/>
    <w:rsid w:val="00F678DA"/>
    <w:rsid w:val="00F72FBE"/>
    <w:rsid w:val="00F73179"/>
    <w:rsid w:val="00F73EC3"/>
    <w:rsid w:val="00F7509A"/>
    <w:rsid w:val="00F75A47"/>
    <w:rsid w:val="00F75CD3"/>
    <w:rsid w:val="00F76826"/>
    <w:rsid w:val="00F76AF6"/>
    <w:rsid w:val="00F77523"/>
    <w:rsid w:val="00F7796E"/>
    <w:rsid w:val="00F80F0E"/>
    <w:rsid w:val="00F929D4"/>
    <w:rsid w:val="00F92EC8"/>
    <w:rsid w:val="00F945CB"/>
    <w:rsid w:val="00F956D5"/>
    <w:rsid w:val="00F97E3E"/>
    <w:rsid w:val="00FA2D99"/>
    <w:rsid w:val="00FA4CE2"/>
    <w:rsid w:val="00FA6285"/>
    <w:rsid w:val="00FB03F4"/>
    <w:rsid w:val="00FB0E9A"/>
    <w:rsid w:val="00FB250B"/>
    <w:rsid w:val="00FB389A"/>
    <w:rsid w:val="00FB4DFC"/>
    <w:rsid w:val="00FB698A"/>
    <w:rsid w:val="00FB76A3"/>
    <w:rsid w:val="00FC137E"/>
    <w:rsid w:val="00FC6407"/>
    <w:rsid w:val="00FC67DC"/>
    <w:rsid w:val="00FD0C89"/>
    <w:rsid w:val="00FD4497"/>
    <w:rsid w:val="00FD5932"/>
    <w:rsid w:val="00FD64F2"/>
    <w:rsid w:val="00FE2069"/>
    <w:rsid w:val="00FE42CE"/>
    <w:rsid w:val="00FF23B2"/>
    <w:rsid w:val="00FF2C65"/>
    <w:rsid w:val="00FF54AF"/>
    <w:rsid w:val="00FF5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BDE14E"/>
  <w15:docId w15:val="{EEB68F21-95C2-4242-A6D2-FD30B4918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A33"/>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link w:val="Heading1Char"/>
    <w:uiPriority w:val="9"/>
    <w:qFormat/>
    <w:rsid w:val="00DA635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6E144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B76"/>
    <w:pPr>
      <w:ind w:left="720"/>
      <w:contextualSpacing/>
    </w:pPr>
  </w:style>
  <w:style w:type="character" w:styleId="Hyperlink">
    <w:name w:val="Hyperlink"/>
    <w:basedOn w:val="DefaultParagraphFont"/>
    <w:uiPriority w:val="99"/>
    <w:unhideWhenUsed/>
    <w:rsid w:val="000513BC"/>
    <w:rPr>
      <w:color w:val="0000FF"/>
      <w:u w:val="single"/>
    </w:rPr>
  </w:style>
  <w:style w:type="paragraph" w:styleId="Header">
    <w:name w:val="header"/>
    <w:basedOn w:val="Normal"/>
    <w:link w:val="HeaderChar"/>
    <w:uiPriority w:val="99"/>
    <w:unhideWhenUsed/>
    <w:rsid w:val="00945F22"/>
    <w:pPr>
      <w:tabs>
        <w:tab w:val="center" w:pos="4680"/>
        <w:tab w:val="right" w:pos="9360"/>
      </w:tabs>
    </w:pPr>
  </w:style>
  <w:style w:type="character" w:customStyle="1" w:styleId="HeaderChar">
    <w:name w:val="Header Char"/>
    <w:basedOn w:val="DefaultParagraphFont"/>
    <w:link w:val="Header"/>
    <w:uiPriority w:val="99"/>
    <w:rsid w:val="00945F22"/>
  </w:style>
  <w:style w:type="paragraph" w:styleId="Footer">
    <w:name w:val="footer"/>
    <w:basedOn w:val="Normal"/>
    <w:link w:val="FooterChar"/>
    <w:uiPriority w:val="99"/>
    <w:unhideWhenUsed/>
    <w:rsid w:val="00945F22"/>
    <w:pPr>
      <w:tabs>
        <w:tab w:val="center" w:pos="4680"/>
        <w:tab w:val="right" w:pos="9360"/>
      </w:tabs>
    </w:pPr>
  </w:style>
  <w:style w:type="character" w:customStyle="1" w:styleId="FooterChar">
    <w:name w:val="Footer Char"/>
    <w:basedOn w:val="DefaultParagraphFont"/>
    <w:link w:val="Footer"/>
    <w:uiPriority w:val="99"/>
    <w:rsid w:val="00945F22"/>
  </w:style>
  <w:style w:type="paragraph" w:styleId="BalloonText">
    <w:name w:val="Balloon Text"/>
    <w:basedOn w:val="Normal"/>
    <w:link w:val="BalloonTextChar"/>
    <w:uiPriority w:val="99"/>
    <w:semiHidden/>
    <w:unhideWhenUsed/>
    <w:rsid w:val="0061599F"/>
    <w:rPr>
      <w:sz w:val="18"/>
      <w:szCs w:val="18"/>
    </w:rPr>
  </w:style>
  <w:style w:type="character" w:customStyle="1" w:styleId="BalloonTextChar">
    <w:name w:val="Balloon Text Char"/>
    <w:basedOn w:val="DefaultParagraphFont"/>
    <w:link w:val="BalloonText"/>
    <w:uiPriority w:val="99"/>
    <w:semiHidden/>
    <w:rsid w:val="0061599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46CDF"/>
    <w:rPr>
      <w:sz w:val="16"/>
      <w:szCs w:val="16"/>
    </w:rPr>
  </w:style>
  <w:style w:type="paragraph" w:styleId="CommentText">
    <w:name w:val="annotation text"/>
    <w:basedOn w:val="Normal"/>
    <w:link w:val="CommentTextChar"/>
    <w:uiPriority w:val="99"/>
    <w:semiHidden/>
    <w:unhideWhenUsed/>
    <w:rsid w:val="00546CDF"/>
    <w:rPr>
      <w:sz w:val="20"/>
      <w:szCs w:val="20"/>
    </w:rPr>
  </w:style>
  <w:style w:type="character" w:customStyle="1" w:styleId="CommentTextChar">
    <w:name w:val="Comment Text Char"/>
    <w:basedOn w:val="DefaultParagraphFont"/>
    <w:link w:val="CommentText"/>
    <w:uiPriority w:val="99"/>
    <w:semiHidden/>
    <w:rsid w:val="00546CDF"/>
    <w:rPr>
      <w:sz w:val="20"/>
      <w:szCs w:val="20"/>
    </w:rPr>
  </w:style>
  <w:style w:type="paragraph" w:customStyle="1" w:styleId="1">
    <w:name w:val="正文1"/>
    <w:link w:val="10"/>
    <w:rsid w:val="002F2B99"/>
    <w:pPr>
      <w:widowControl w:val="0"/>
      <w:spacing w:after="0" w:line="240" w:lineRule="auto"/>
      <w:jc w:val="both"/>
    </w:pPr>
    <w:rPr>
      <w:rFonts w:ascii="Times New Roman" w:eastAsia="ヒラギノ角ゴ Pro W3" w:hAnsi="Times New Roman" w:cs="Times New Roman"/>
      <w:color w:val="000000"/>
      <w:kern w:val="2"/>
      <w:sz w:val="21"/>
      <w:szCs w:val="20"/>
    </w:rPr>
  </w:style>
  <w:style w:type="character" w:customStyle="1" w:styleId="10">
    <w:name w:val="正文1 字符"/>
    <w:basedOn w:val="DefaultParagraphFont"/>
    <w:link w:val="1"/>
    <w:rsid w:val="002F2B99"/>
    <w:rPr>
      <w:rFonts w:ascii="Times New Roman" w:eastAsia="ヒラギノ角ゴ Pro W3" w:hAnsi="Times New Roman" w:cs="Times New Roman"/>
      <w:color w:val="000000"/>
      <w:kern w:val="2"/>
      <w:sz w:val="21"/>
      <w:szCs w:val="20"/>
    </w:rPr>
  </w:style>
  <w:style w:type="character" w:customStyle="1" w:styleId="Heading1Char">
    <w:name w:val="Heading 1 Char"/>
    <w:basedOn w:val="DefaultParagraphFont"/>
    <w:link w:val="Heading1"/>
    <w:uiPriority w:val="9"/>
    <w:rsid w:val="00DA635B"/>
    <w:rPr>
      <w:rFonts w:ascii="Times New Roman" w:eastAsia="Times New Roman" w:hAnsi="Times New Roman" w:cs="Times New Roman"/>
      <w:b/>
      <w:bCs/>
      <w:kern w:val="36"/>
      <w:sz w:val="48"/>
      <w:szCs w:val="48"/>
      <w:lang w:eastAsia="en-US"/>
    </w:rPr>
  </w:style>
  <w:style w:type="character" w:customStyle="1" w:styleId="period">
    <w:name w:val="period"/>
    <w:basedOn w:val="DefaultParagraphFont"/>
    <w:rsid w:val="00DA635B"/>
  </w:style>
  <w:style w:type="character" w:customStyle="1" w:styleId="cit">
    <w:name w:val="cit"/>
    <w:basedOn w:val="DefaultParagraphFont"/>
    <w:rsid w:val="00DA635B"/>
  </w:style>
  <w:style w:type="character" w:customStyle="1" w:styleId="citation-doi">
    <w:name w:val="citation-doi"/>
    <w:basedOn w:val="DefaultParagraphFont"/>
    <w:rsid w:val="00DA635B"/>
  </w:style>
  <w:style w:type="character" w:customStyle="1" w:styleId="authors-list-item">
    <w:name w:val="authors-list-item"/>
    <w:basedOn w:val="DefaultParagraphFont"/>
    <w:rsid w:val="00DA635B"/>
  </w:style>
  <w:style w:type="character" w:customStyle="1" w:styleId="comma">
    <w:name w:val="comma"/>
    <w:basedOn w:val="DefaultParagraphFont"/>
    <w:rsid w:val="00DA635B"/>
  </w:style>
  <w:style w:type="character" w:customStyle="1" w:styleId="labs-docsum-authors">
    <w:name w:val="labs-docsum-authors"/>
    <w:basedOn w:val="DefaultParagraphFont"/>
    <w:rsid w:val="00DA635B"/>
  </w:style>
  <w:style w:type="character" w:customStyle="1" w:styleId="labs-docsum-journal-citation">
    <w:name w:val="labs-docsum-journal-citation"/>
    <w:basedOn w:val="DefaultParagraphFont"/>
    <w:rsid w:val="00DA635B"/>
  </w:style>
  <w:style w:type="character" w:customStyle="1" w:styleId="citation">
    <w:name w:val="citation"/>
    <w:basedOn w:val="DefaultParagraphFont"/>
    <w:rsid w:val="00856415"/>
  </w:style>
  <w:style w:type="character" w:customStyle="1" w:styleId="ref-journal">
    <w:name w:val="ref-journal"/>
    <w:basedOn w:val="DefaultParagraphFont"/>
    <w:rsid w:val="00856415"/>
  </w:style>
  <w:style w:type="character" w:customStyle="1" w:styleId="ref-vol">
    <w:name w:val="ref-vol"/>
    <w:basedOn w:val="DefaultParagraphFont"/>
    <w:rsid w:val="00856415"/>
  </w:style>
  <w:style w:type="character" w:customStyle="1" w:styleId="nowrap">
    <w:name w:val="nowrap"/>
    <w:basedOn w:val="DefaultParagraphFont"/>
    <w:rsid w:val="00856415"/>
  </w:style>
  <w:style w:type="character" w:customStyle="1" w:styleId="author-sup-separator">
    <w:name w:val="author-sup-separator"/>
    <w:basedOn w:val="DefaultParagraphFont"/>
    <w:rsid w:val="006E0D1F"/>
  </w:style>
  <w:style w:type="character" w:styleId="HTMLCite">
    <w:name w:val="HTML Cite"/>
    <w:basedOn w:val="DefaultParagraphFont"/>
    <w:uiPriority w:val="99"/>
    <w:semiHidden/>
    <w:unhideWhenUsed/>
    <w:rsid w:val="0064629B"/>
    <w:rPr>
      <w:i/>
      <w:iCs/>
    </w:rPr>
  </w:style>
  <w:style w:type="character" w:customStyle="1" w:styleId="mw-cite-backlink">
    <w:name w:val="mw-cite-backlink"/>
    <w:basedOn w:val="DefaultParagraphFont"/>
    <w:rsid w:val="0064629B"/>
  </w:style>
  <w:style w:type="character" w:customStyle="1" w:styleId="cs1-lock-free">
    <w:name w:val="cs1-lock-free"/>
    <w:basedOn w:val="DefaultParagraphFont"/>
    <w:rsid w:val="0064629B"/>
  </w:style>
  <w:style w:type="character" w:customStyle="1" w:styleId="ms-submitted-date">
    <w:name w:val="ms-submitted-date"/>
    <w:basedOn w:val="DefaultParagraphFont"/>
    <w:rsid w:val="00FB698A"/>
  </w:style>
  <w:style w:type="paragraph" w:customStyle="1" w:styleId="contributor">
    <w:name w:val="contributor"/>
    <w:basedOn w:val="Normal"/>
    <w:rsid w:val="0067368A"/>
    <w:pPr>
      <w:spacing w:before="100" w:beforeAutospacing="1" w:after="100" w:afterAutospacing="1"/>
    </w:pPr>
  </w:style>
  <w:style w:type="character" w:customStyle="1" w:styleId="name">
    <w:name w:val="name"/>
    <w:basedOn w:val="DefaultParagraphFont"/>
    <w:rsid w:val="0067368A"/>
  </w:style>
  <w:style w:type="paragraph" w:customStyle="1" w:styleId="last">
    <w:name w:val="last"/>
    <w:basedOn w:val="Normal"/>
    <w:rsid w:val="0067368A"/>
    <w:pPr>
      <w:spacing w:before="100" w:beforeAutospacing="1" w:after="100" w:afterAutospacing="1"/>
    </w:pPr>
  </w:style>
  <w:style w:type="paragraph" w:customStyle="1" w:styleId="contributor-listreveal">
    <w:name w:val="contributor-list__reveal"/>
    <w:basedOn w:val="Normal"/>
    <w:rsid w:val="0067368A"/>
    <w:pPr>
      <w:spacing w:before="100" w:beforeAutospacing="1" w:after="100" w:afterAutospacing="1"/>
    </w:pPr>
  </w:style>
  <w:style w:type="character" w:customStyle="1" w:styleId="contributor-listtoggler">
    <w:name w:val="contributor-list__toggler"/>
    <w:basedOn w:val="DefaultParagraphFont"/>
    <w:rsid w:val="0067368A"/>
  </w:style>
  <w:style w:type="character" w:customStyle="1" w:styleId="collapsed-text">
    <w:name w:val="collapsed-text"/>
    <w:basedOn w:val="DefaultParagraphFont"/>
    <w:rsid w:val="0067368A"/>
  </w:style>
  <w:style w:type="character" w:customStyle="1" w:styleId="title-text">
    <w:name w:val="title-text"/>
    <w:basedOn w:val="DefaultParagraphFont"/>
    <w:rsid w:val="006E1443"/>
  </w:style>
  <w:style w:type="character" w:customStyle="1" w:styleId="sr-only">
    <w:name w:val="sr-only"/>
    <w:basedOn w:val="DefaultParagraphFont"/>
    <w:rsid w:val="006E1443"/>
  </w:style>
  <w:style w:type="character" w:customStyle="1" w:styleId="text">
    <w:name w:val="text"/>
    <w:basedOn w:val="DefaultParagraphFont"/>
    <w:rsid w:val="006E1443"/>
  </w:style>
  <w:style w:type="character" w:customStyle="1" w:styleId="author-ref">
    <w:name w:val="author-ref"/>
    <w:basedOn w:val="DefaultParagraphFont"/>
    <w:rsid w:val="006E1443"/>
  </w:style>
  <w:style w:type="character" w:customStyle="1" w:styleId="Heading2Char">
    <w:name w:val="Heading 2 Char"/>
    <w:basedOn w:val="DefaultParagraphFont"/>
    <w:link w:val="Heading2"/>
    <w:uiPriority w:val="9"/>
    <w:rsid w:val="006E1443"/>
    <w:rPr>
      <w:rFonts w:asciiTheme="majorHAnsi" w:eastAsiaTheme="majorEastAsia" w:hAnsiTheme="majorHAnsi" w:cstheme="majorBidi"/>
      <w:color w:val="2E74B5" w:themeColor="accent1" w:themeShade="BF"/>
      <w:sz w:val="26"/>
      <w:szCs w:val="26"/>
      <w:lang w:eastAsia="en-US"/>
    </w:rPr>
  </w:style>
  <w:style w:type="character" w:styleId="FollowedHyperlink">
    <w:name w:val="FollowedHyperlink"/>
    <w:basedOn w:val="DefaultParagraphFont"/>
    <w:uiPriority w:val="99"/>
    <w:semiHidden/>
    <w:unhideWhenUsed/>
    <w:rsid w:val="0035307A"/>
    <w:rPr>
      <w:color w:val="954F72" w:themeColor="followedHyperlink"/>
      <w:u w:val="single"/>
    </w:rPr>
  </w:style>
  <w:style w:type="character" w:customStyle="1" w:styleId="secondary-date">
    <w:name w:val="secondary-date"/>
    <w:basedOn w:val="DefaultParagraphFont"/>
    <w:rsid w:val="00387C58"/>
  </w:style>
  <w:style w:type="character" w:customStyle="1" w:styleId="Title1">
    <w:name w:val="Title1"/>
    <w:basedOn w:val="DefaultParagraphFont"/>
    <w:rsid w:val="00387C58"/>
  </w:style>
  <w:style w:type="character" w:customStyle="1" w:styleId="xref-sep">
    <w:name w:val="xref-sep"/>
    <w:basedOn w:val="DefaultParagraphFont"/>
    <w:rsid w:val="00387C58"/>
  </w:style>
  <w:style w:type="character" w:styleId="Emphasis">
    <w:name w:val="Emphasis"/>
    <w:basedOn w:val="DefaultParagraphFont"/>
    <w:uiPriority w:val="20"/>
    <w:qFormat/>
    <w:rsid w:val="00654A42"/>
    <w:rPr>
      <w:i/>
      <w:iCs/>
    </w:rPr>
  </w:style>
  <w:style w:type="character" w:customStyle="1" w:styleId="underline">
    <w:name w:val="underline"/>
    <w:basedOn w:val="DefaultParagraphFont"/>
    <w:rsid w:val="00654A42"/>
  </w:style>
  <w:style w:type="paragraph" w:styleId="CommentSubject">
    <w:name w:val="annotation subject"/>
    <w:basedOn w:val="CommentText"/>
    <w:next w:val="CommentText"/>
    <w:link w:val="CommentSubjectChar"/>
    <w:uiPriority w:val="99"/>
    <w:semiHidden/>
    <w:unhideWhenUsed/>
    <w:rsid w:val="009902A1"/>
    <w:rPr>
      <w:b/>
      <w:bCs/>
    </w:rPr>
  </w:style>
  <w:style w:type="character" w:customStyle="1" w:styleId="CommentSubjectChar">
    <w:name w:val="Comment Subject Char"/>
    <w:basedOn w:val="CommentTextChar"/>
    <w:link w:val="CommentSubject"/>
    <w:uiPriority w:val="99"/>
    <w:semiHidden/>
    <w:rsid w:val="009902A1"/>
    <w:rPr>
      <w:rFonts w:ascii="Times New Roman" w:eastAsia="Times New Roman" w:hAnsi="Times New Roman" w:cs="Times New Roman"/>
      <w:b/>
      <w:bCs/>
      <w:sz w:val="20"/>
      <w:szCs w:val="20"/>
      <w:lang w:eastAsia="en-US"/>
    </w:rPr>
  </w:style>
  <w:style w:type="character" w:styleId="PageNumber">
    <w:name w:val="page number"/>
    <w:basedOn w:val="DefaultParagraphFont"/>
    <w:uiPriority w:val="99"/>
    <w:semiHidden/>
    <w:unhideWhenUsed/>
    <w:rsid w:val="00AF023C"/>
  </w:style>
  <w:style w:type="character" w:customStyle="1" w:styleId="highwire-citation-authors">
    <w:name w:val="highwire-citation-authors"/>
    <w:basedOn w:val="DefaultParagraphFont"/>
    <w:rsid w:val="00827AB8"/>
  </w:style>
  <w:style w:type="character" w:customStyle="1" w:styleId="highwire-citation-author">
    <w:name w:val="highwire-citation-author"/>
    <w:basedOn w:val="DefaultParagraphFont"/>
    <w:rsid w:val="00827AB8"/>
  </w:style>
  <w:style w:type="character" w:customStyle="1" w:styleId="nlm-given-names">
    <w:name w:val="nlm-given-names"/>
    <w:basedOn w:val="DefaultParagraphFont"/>
    <w:rsid w:val="00827AB8"/>
  </w:style>
  <w:style w:type="character" w:customStyle="1" w:styleId="nlm-surname">
    <w:name w:val="nlm-surname"/>
    <w:basedOn w:val="DefaultParagraphFont"/>
    <w:rsid w:val="00827AB8"/>
  </w:style>
  <w:style w:type="character" w:customStyle="1" w:styleId="highwire-cite-metadata-doi">
    <w:name w:val="highwire-cite-metadata-doi"/>
    <w:basedOn w:val="DefaultParagraphFont"/>
    <w:rsid w:val="00827AB8"/>
  </w:style>
  <w:style w:type="character" w:customStyle="1" w:styleId="label">
    <w:name w:val="label"/>
    <w:basedOn w:val="DefaultParagraphFont"/>
    <w:rsid w:val="00827AB8"/>
  </w:style>
  <w:style w:type="character" w:customStyle="1" w:styleId="docsum-authors">
    <w:name w:val="docsum-authors"/>
    <w:basedOn w:val="DefaultParagraphFont"/>
    <w:rsid w:val="00827AB8"/>
  </w:style>
  <w:style w:type="character" w:customStyle="1" w:styleId="docsum-journal-citation">
    <w:name w:val="docsum-journal-citation"/>
    <w:basedOn w:val="DefaultParagraphFont"/>
    <w:rsid w:val="00827AB8"/>
  </w:style>
  <w:style w:type="paragraph" w:styleId="Revision">
    <w:name w:val="Revision"/>
    <w:hidden/>
    <w:uiPriority w:val="99"/>
    <w:semiHidden/>
    <w:rsid w:val="008F7963"/>
    <w:pPr>
      <w:spacing w:after="0" w:line="240" w:lineRule="auto"/>
    </w:pPr>
    <w:rPr>
      <w:rFonts w:ascii="Times New Roman" w:eastAsia="Times New Roman" w:hAnsi="Times New Roman" w:cs="Times New Roman"/>
      <w:sz w:val="24"/>
      <w:szCs w:val="24"/>
      <w:lang w:eastAsia="en-US"/>
    </w:rPr>
  </w:style>
  <w:style w:type="table" w:styleId="PlainTable3">
    <w:name w:val="Plain Table 3"/>
    <w:basedOn w:val="TableNormal"/>
    <w:uiPriority w:val="43"/>
    <w:rsid w:val="008C35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author-listitem">
    <w:name w:val="c-author-list__item"/>
    <w:basedOn w:val="Normal"/>
    <w:rsid w:val="000E6015"/>
    <w:pPr>
      <w:spacing w:before="100" w:beforeAutospacing="1" w:after="100" w:afterAutospacing="1"/>
    </w:pPr>
  </w:style>
  <w:style w:type="paragraph" w:customStyle="1" w:styleId="c-article-info-details">
    <w:name w:val="c-article-info-details"/>
    <w:basedOn w:val="Normal"/>
    <w:rsid w:val="000E6015"/>
    <w:pPr>
      <w:spacing w:before="100" w:beforeAutospacing="1" w:after="100" w:afterAutospacing="1"/>
    </w:pPr>
  </w:style>
  <w:style w:type="character" w:customStyle="1" w:styleId="u-visually-hidden">
    <w:name w:val="u-visually-hidden"/>
    <w:basedOn w:val="DefaultParagraphFont"/>
    <w:rsid w:val="000E6015"/>
  </w:style>
  <w:style w:type="character" w:styleId="UnresolvedMention">
    <w:name w:val="Unresolved Mention"/>
    <w:basedOn w:val="DefaultParagraphFont"/>
    <w:uiPriority w:val="99"/>
    <w:semiHidden/>
    <w:unhideWhenUsed/>
    <w:rsid w:val="00170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99634">
      <w:bodyDiv w:val="1"/>
      <w:marLeft w:val="0"/>
      <w:marRight w:val="0"/>
      <w:marTop w:val="0"/>
      <w:marBottom w:val="0"/>
      <w:divBdr>
        <w:top w:val="none" w:sz="0" w:space="0" w:color="auto"/>
        <w:left w:val="none" w:sz="0" w:space="0" w:color="auto"/>
        <w:bottom w:val="none" w:sz="0" w:space="0" w:color="auto"/>
        <w:right w:val="none" w:sz="0" w:space="0" w:color="auto"/>
      </w:divBdr>
      <w:divsChild>
        <w:div w:id="2065636918">
          <w:marLeft w:val="0"/>
          <w:marRight w:val="0"/>
          <w:marTop w:val="0"/>
          <w:marBottom w:val="0"/>
          <w:divBdr>
            <w:top w:val="none" w:sz="0" w:space="0" w:color="auto"/>
            <w:left w:val="none" w:sz="0" w:space="0" w:color="auto"/>
            <w:bottom w:val="none" w:sz="0" w:space="0" w:color="auto"/>
            <w:right w:val="none" w:sz="0" w:space="0" w:color="auto"/>
          </w:divBdr>
        </w:div>
      </w:divsChild>
    </w:div>
    <w:div w:id="79907997">
      <w:bodyDiv w:val="1"/>
      <w:marLeft w:val="0"/>
      <w:marRight w:val="0"/>
      <w:marTop w:val="0"/>
      <w:marBottom w:val="0"/>
      <w:divBdr>
        <w:top w:val="none" w:sz="0" w:space="0" w:color="auto"/>
        <w:left w:val="none" w:sz="0" w:space="0" w:color="auto"/>
        <w:bottom w:val="none" w:sz="0" w:space="0" w:color="auto"/>
        <w:right w:val="none" w:sz="0" w:space="0" w:color="auto"/>
      </w:divBdr>
      <w:divsChild>
        <w:div w:id="284773601">
          <w:marLeft w:val="0"/>
          <w:marRight w:val="0"/>
          <w:marTop w:val="0"/>
          <w:marBottom w:val="0"/>
          <w:divBdr>
            <w:top w:val="none" w:sz="0" w:space="0" w:color="auto"/>
            <w:left w:val="none" w:sz="0" w:space="0" w:color="auto"/>
            <w:bottom w:val="none" w:sz="0" w:space="0" w:color="auto"/>
            <w:right w:val="none" w:sz="0" w:space="0" w:color="auto"/>
          </w:divBdr>
          <w:divsChild>
            <w:div w:id="1230650496">
              <w:marLeft w:val="0"/>
              <w:marRight w:val="0"/>
              <w:marTop w:val="0"/>
              <w:marBottom w:val="0"/>
              <w:divBdr>
                <w:top w:val="none" w:sz="0" w:space="0" w:color="auto"/>
                <w:left w:val="none" w:sz="0" w:space="0" w:color="auto"/>
                <w:bottom w:val="none" w:sz="0" w:space="0" w:color="auto"/>
                <w:right w:val="none" w:sz="0" w:space="0" w:color="auto"/>
              </w:divBdr>
              <w:divsChild>
                <w:div w:id="16412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5398">
          <w:marLeft w:val="0"/>
          <w:marRight w:val="0"/>
          <w:marTop w:val="0"/>
          <w:marBottom w:val="0"/>
          <w:divBdr>
            <w:top w:val="none" w:sz="0" w:space="0" w:color="auto"/>
            <w:left w:val="none" w:sz="0" w:space="0" w:color="auto"/>
            <w:bottom w:val="none" w:sz="0" w:space="0" w:color="auto"/>
            <w:right w:val="none" w:sz="0" w:space="0" w:color="auto"/>
          </w:divBdr>
          <w:divsChild>
            <w:div w:id="223488292">
              <w:marLeft w:val="0"/>
              <w:marRight w:val="0"/>
              <w:marTop w:val="0"/>
              <w:marBottom w:val="0"/>
              <w:divBdr>
                <w:top w:val="none" w:sz="0" w:space="0" w:color="auto"/>
                <w:left w:val="none" w:sz="0" w:space="0" w:color="auto"/>
                <w:bottom w:val="none" w:sz="0" w:space="0" w:color="auto"/>
                <w:right w:val="none" w:sz="0" w:space="0" w:color="auto"/>
              </w:divBdr>
              <w:divsChild>
                <w:div w:id="69734641">
                  <w:marLeft w:val="0"/>
                  <w:marRight w:val="0"/>
                  <w:marTop w:val="0"/>
                  <w:marBottom w:val="0"/>
                  <w:divBdr>
                    <w:top w:val="none" w:sz="0" w:space="0" w:color="auto"/>
                    <w:left w:val="none" w:sz="0" w:space="0" w:color="auto"/>
                    <w:bottom w:val="none" w:sz="0" w:space="0" w:color="auto"/>
                    <w:right w:val="none" w:sz="0" w:space="0" w:color="auto"/>
                  </w:divBdr>
                  <w:divsChild>
                    <w:div w:id="1267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7688">
      <w:bodyDiv w:val="1"/>
      <w:marLeft w:val="0"/>
      <w:marRight w:val="0"/>
      <w:marTop w:val="0"/>
      <w:marBottom w:val="0"/>
      <w:divBdr>
        <w:top w:val="none" w:sz="0" w:space="0" w:color="auto"/>
        <w:left w:val="none" w:sz="0" w:space="0" w:color="auto"/>
        <w:bottom w:val="none" w:sz="0" w:space="0" w:color="auto"/>
        <w:right w:val="none" w:sz="0" w:space="0" w:color="auto"/>
      </w:divBdr>
      <w:divsChild>
        <w:div w:id="292490691">
          <w:marLeft w:val="0"/>
          <w:marRight w:val="0"/>
          <w:marTop w:val="0"/>
          <w:marBottom w:val="0"/>
          <w:divBdr>
            <w:top w:val="none" w:sz="0" w:space="0" w:color="auto"/>
            <w:left w:val="none" w:sz="0" w:space="0" w:color="auto"/>
            <w:bottom w:val="none" w:sz="0" w:space="0" w:color="auto"/>
            <w:right w:val="none" w:sz="0" w:space="0" w:color="auto"/>
          </w:divBdr>
        </w:div>
      </w:divsChild>
    </w:div>
    <w:div w:id="207884469">
      <w:bodyDiv w:val="1"/>
      <w:marLeft w:val="0"/>
      <w:marRight w:val="0"/>
      <w:marTop w:val="0"/>
      <w:marBottom w:val="0"/>
      <w:divBdr>
        <w:top w:val="none" w:sz="0" w:space="0" w:color="auto"/>
        <w:left w:val="none" w:sz="0" w:space="0" w:color="auto"/>
        <w:bottom w:val="none" w:sz="0" w:space="0" w:color="auto"/>
        <w:right w:val="none" w:sz="0" w:space="0" w:color="auto"/>
      </w:divBdr>
      <w:divsChild>
        <w:div w:id="502358589">
          <w:marLeft w:val="0"/>
          <w:marRight w:val="0"/>
          <w:marTop w:val="0"/>
          <w:marBottom w:val="0"/>
          <w:divBdr>
            <w:top w:val="none" w:sz="0" w:space="0" w:color="auto"/>
            <w:left w:val="none" w:sz="0" w:space="0" w:color="auto"/>
            <w:bottom w:val="none" w:sz="0" w:space="0" w:color="auto"/>
            <w:right w:val="none" w:sz="0" w:space="0" w:color="auto"/>
          </w:divBdr>
          <w:divsChild>
            <w:div w:id="1056707106">
              <w:marLeft w:val="0"/>
              <w:marRight w:val="0"/>
              <w:marTop w:val="0"/>
              <w:marBottom w:val="0"/>
              <w:divBdr>
                <w:top w:val="none" w:sz="0" w:space="0" w:color="auto"/>
                <w:left w:val="none" w:sz="0" w:space="0" w:color="auto"/>
                <w:bottom w:val="none" w:sz="0" w:space="0" w:color="auto"/>
                <w:right w:val="none" w:sz="0" w:space="0" w:color="auto"/>
              </w:divBdr>
              <w:divsChild>
                <w:div w:id="473837593">
                  <w:marLeft w:val="0"/>
                  <w:marRight w:val="0"/>
                  <w:marTop w:val="0"/>
                  <w:marBottom w:val="0"/>
                  <w:divBdr>
                    <w:top w:val="none" w:sz="0" w:space="0" w:color="auto"/>
                    <w:left w:val="none" w:sz="0" w:space="0" w:color="auto"/>
                    <w:bottom w:val="none" w:sz="0" w:space="0" w:color="auto"/>
                    <w:right w:val="none" w:sz="0" w:space="0" w:color="auto"/>
                  </w:divBdr>
                  <w:divsChild>
                    <w:div w:id="4479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40340">
          <w:marLeft w:val="0"/>
          <w:marRight w:val="0"/>
          <w:marTop w:val="0"/>
          <w:marBottom w:val="0"/>
          <w:divBdr>
            <w:top w:val="none" w:sz="0" w:space="0" w:color="auto"/>
            <w:left w:val="none" w:sz="0" w:space="0" w:color="auto"/>
            <w:bottom w:val="none" w:sz="0" w:space="0" w:color="auto"/>
            <w:right w:val="none" w:sz="0" w:space="0" w:color="auto"/>
          </w:divBdr>
        </w:div>
        <w:div w:id="1937978152">
          <w:marLeft w:val="0"/>
          <w:marRight w:val="0"/>
          <w:marTop w:val="225"/>
          <w:marBottom w:val="0"/>
          <w:divBdr>
            <w:top w:val="none" w:sz="0" w:space="0" w:color="auto"/>
            <w:left w:val="none" w:sz="0" w:space="0" w:color="auto"/>
            <w:bottom w:val="none" w:sz="0" w:space="0" w:color="auto"/>
            <w:right w:val="none" w:sz="0" w:space="0" w:color="auto"/>
          </w:divBdr>
        </w:div>
      </w:divsChild>
    </w:div>
    <w:div w:id="236288681">
      <w:bodyDiv w:val="1"/>
      <w:marLeft w:val="0"/>
      <w:marRight w:val="0"/>
      <w:marTop w:val="0"/>
      <w:marBottom w:val="0"/>
      <w:divBdr>
        <w:top w:val="none" w:sz="0" w:space="0" w:color="auto"/>
        <w:left w:val="none" w:sz="0" w:space="0" w:color="auto"/>
        <w:bottom w:val="none" w:sz="0" w:space="0" w:color="auto"/>
        <w:right w:val="none" w:sz="0" w:space="0" w:color="auto"/>
      </w:divBdr>
    </w:div>
    <w:div w:id="294988563">
      <w:bodyDiv w:val="1"/>
      <w:marLeft w:val="0"/>
      <w:marRight w:val="0"/>
      <w:marTop w:val="0"/>
      <w:marBottom w:val="0"/>
      <w:divBdr>
        <w:top w:val="none" w:sz="0" w:space="0" w:color="auto"/>
        <w:left w:val="none" w:sz="0" w:space="0" w:color="auto"/>
        <w:bottom w:val="none" w:sz="0" w:space="0" w:color="auto"/>
        <w:right w:val="none" w:sz="0" w:space="0" w:color="auto"/>
      </w:divBdr>
    </w:div>
    <w:div w:id="386609957">
      <w:bodyDiv w:val="1"/>
      <w:marLeft w:val="0"/>
      <w:marRight w:val="0"/>
      <w:marTop w:val="0"/>
      <w:marBottom w:val="0"/>
      <w:divBdr>
        <w:top w:val="none" w:sz="0" w:space="0" w:color="auto"/>
        <w:left w:val="none" w:sz="0" w:space="0" w:color="auto"/>
        <w:bottom w:val="none" w:sz="0" w:space="0" w:color="auto"/>
        <w:right w:val="none" w:sz="0" w:space="0" w:color="auto"/>
      </w:divBdr>
    </w:div>
    <w:div w:id="577985354">
      <w:bodyDiv w:val="1"/>
      <w:marLeft w:val="0"/>
      <w:marRight w:val="0"/>
      <w:marTop w:val="0"/>
      <w:marBottom w:val="0"/>
      <w:divBdr>
        <w:top w:val="none" w:sz="0" w:space="0" w:color="auto"/>
        <w:left w:val="none" w:sz="0" w:space="0" w:color="auto"/>
        <w:bottom w:val="none" w:sz="0" w:space="0" w:color="auto"/>
        <w:right w:val="none" w:sz="0" w:space="0" w:color="auto"/>
      </w:divBdr>
    </w:div>
    <w:div w:id="650251828">
      <w:bodyDiv w:val="1"/>
      <w:marLeft w:val="0"/>
      <w:marRight w:val="0"/>
      <w:marTop w:val="0"/>
      <w:marBottom w:val="0"/>
      <w:divBdr>
        <w:top w:val="none" w:sz="0" w:space="0" w:color="auto"/>
        <w:left w:val="none" w:sz="0" w:space="0" w:color="auto"/>
        <w:bottom w:val="none" w:sz="0" w:space="0" w:color="auto"/>
        <w:right w:val="none" w:sz="0" w:space="0" w:color="auto"/>
      </w:divBdr>
      <w:divsChild>
        <w:div w:id="1088428328">
          <w:marLeft w:val="0"/>
          <w:marRight w:val="0"/>
          <w:marTop w:val="0"/>
          <w:marBottom w:val="0"/>
          <w:divBdr>
            <w:top w:val="none" w:sz="0" w:space="0" w:color="auto"/>
            <w:left w:val="none" w:sz="0" w:space="0" w:color="auto"/>
            <w:bottom w:val="none" w:sz="0" w:space="0" w:color="auto"/>
            <w:right w:val="none" w:sz="0" w:space="0" w:color="auto"/>
          </w:divBdr>
          <w:divsChild>
            <w:div w:id="188177923">
              <w:marLeft w:val="0"/>
              <w:marRight w:val="0"/>
              <w:marTop w:val="0"/>
              <w:marBottom w:val="0"/>
              <w:divBdr>
                <w:top w:val="none" w:sz="0" w:space="0" w:color="auto"/>
                <w:left w:val="none" w:sz="0" w:space="0" w:color="auto"/>
                <w:bottom w:val="none" w:sz="0" w:space="0" w:color="auto"/>
                <w:right w:val="none" w:sz="0" w:space="0" w:color="auto"/>
              </w:divBdr>
              <w:divsChild>
                <w:div w:id="1968269710">
                  <w:marLeft w:val="0"/>
                  <w:marRight w:val="0"/>
                  <w:marTop w:val="0"/>
                  <w:marBottom w:val="0"/>
                  <w:divBdr>
                    <w:top w:val="none" w:sz="0" w:space="0" w:color="auto"/>
                    <w:left w:val="none" w:sz="0" w:space="0" w:color="auto"/>
                    <w:bottom w:val="none" w:sz="0" w:space="0" w:color="auto"/>
                    <w:right w:val="none" w:sz="0" w:space="0" w:color="auto"/>
                  </w:divBdr>
                  <w:divsChild>
                    <w:div w:id="18896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3643">
          <w:marLeft w:val="0"/>
          <w:marRight w:val="0"/>
          <w:marTop w:val="0"/>
          <w:marBottom w:val="0"/>
          <w:divBdr>
            <w:top w:val="none" w:sz="0" w:space="0" w:color="auto"/>
            <w:left w:val="none" w:sz="0" w:space="0" w:color="auto"/>
            <w:bottom w:val="none" w:sz="0" w:space="0" w:color="auto"/>
            <w:right w:val="none" w:sz="0" w:space="0" w:color="auto"/>
          </w:divBdr>
          <w:divsChild>
            <w:div w:id="92172018">
              <w:marLeft w:val="0"/>
              <w:marRight w:val="0"/>
              <w:marTop w:val="0"/>
              <w:marBottom w:val="0"/>
              <w:divBdr>
                <w:top w:val="none" w:sz="0" w:space="0" w:color="auto"/>
                <w:left w:val="none" w:sz="0" w:space="0" w:color="auto"/>
                <w:bottom w:val="none" w:sz="0" w:space="0" w:color="auto"/>
                <w:right w:val="none" w:sz="0" w:space="0" w:color="auto"/>
              </w:divBdr>
              <w:divsChild>
                <w:div w:id="5277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51224">
      <w:bodyDiv w:val="1"/>
      <w:marLeft w:val="0"/>
      <w:marRight w:val="0"/>
      <w:marTop w:val="0"/>
      <w:marBottom w:val="0"/>
      <w:divBdr>
        <w:top w:val="none" w:sz="0" w:space="0" w:color="auto"/>
        <w:left w:val="none" w:sz="0" w:space="0" w:color="auto"/>
        <w:bottom w:val="none" w:sz="0" w:space="0" w:color="auto"/>
        <w:right w:val="none" w:sz="0" w:space="0" w:color="auto"/>
      </w:divBdr>
      <w:divsChild>
        <w:div w:id="742683313">
          <w:marLeft w:val="0"/>
          <w:marRight w:val="0"/>
          <w:marTop w:val="34"/>
          <w:marBottom w:val="34"/>
          <w:divBdr>
            <w:top w:val="none" w:sz="0" w:space="0" w:color="auto"/>
            <w:left w:val="none" w:sz="0" w:space="0" w:color="auto"/>
            <w:bottom w:val="none" w:sz="0" w:space="0" w:color="auto"/>
            <w:right w:val="none" w:sz="0" w:space="0" w:color="auto"/>
          </w:divBdr>
          <w:divsChild>
            <w:div w:id="1198927750">
              <w:marLeft w:val="0"/>
              <w:marRight w:val="0"/>
              <w:marTop w:val="0"/>
              <w:marBottom w:val="0"/>
              <w:divBdr>
                <w:top w:val="none" w:sz="0" w:space="0" w:color="auto"/>
                <w:left w:val="none" w:sz="0" w:space="0" w:color="auto"/>
                <w:bottom w:val="none" w:sz="0" w:space="0" w:color="auto"/>
                <w:right w:val="none" w:sz="0" w:space="0" w:color="auto"/>
              </w:divBdr>
              <w:divsChild>
                <w:div w:id="1611428837">
                  <w:marLeft w:val="0"/>
                  <w:marRight w:val="0"/>
                  <w:marTop w:val="0"/>
                  <w:marBottom w:val="0"/>
                  <w:divBdr>
                    <w:top w:val="none" w:sz="0" w:space="0" w:color="auto"/>
                    <w:left w:val="none" w:sz="0" w:space="0" w:color="auto"/>
                    <w:bottom w:val="none" w:sz="0" w:space="0" w:color="auto"/>
                    <w:right w:val="none" w:sz="0" w:space="0" w:color="auto"/>
                  </w:divBdr>
                </w:div>
              </w:divsChild>
            </w:div>
            <w:div w:id="19949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01104">
      <w:bodyDiv w:val="1"/>
      <w:marLeft w:val="0"/>
      <w:marRight w:val="0"/>
      <w:marTop w:val="0"/>
      <w:marBottom w:val="0"/>
      <w:divBdr>
        <w:top w:val="none" w:sz="0" w:space="0" w:color="auto"/>
        <w:left w:val="none" w:sz="0" w:space="0" w:color="auto"/>
        <w:bottom w:val="none" w:sz="0" w:space="0" w:color="auto"/>
        <w:right w:val="none" w:sz="0" w:space="0" w:color="auto"/>
      </w:divBdr>
      <w:divsChild>
        <w:div w:id="2107770571">
          <w:marLeft w:val="0"/>
          <w:marRight w:val="0"/>
          <w:marTop w:val="0"/>
          <w:marBottom w:val="0"/>
          <w:divBdr>
            <w:top w:val="none" w:sz="0" w:space="0" w:color="auto"/>
            <w:left w:val="none" w:sz="0" w:space="0" w:color="auto"/>
            <w:bottom w:val="none" w:sz="0" w:space="0" w:color="auto"/>
            <w:right w:val="none" w:sz="0" w:space="0" w:color="auto"/>
          </w:divBdr>
        </w:div>
      </w:divsChild>
    </w:div>
    <w:div w:id="683744873">
      <w:bodyDiv w:val="1"/>
      <w:marLeft w:val="0"/>
      <w:marRight w:val="0"/>
      <w:marTop w:val="0"/>
      <w:marBottom w:val="0"/>
      <w:divBdr>
        <w:top w:val="none" w:sz="0" w:space="0" w:color="auto"/>
        <w:left w:val="none" w:sz="0" w:space="0" w:color="auto"/>
        <w:bottom w:val="none" w:sz="0" w:space="0" w:color="auto"/>
        <w:right w:val="none" w:sz="0" w:space="0" w:color="auto"/>
      </w:divBdr>
    </w:div>
    <w:div w:id="685136187">
      <w:bodyDiv w:val="1"/>
      <w:marLeft w:val="0"/>
      <w:marRight w:val="0"/>
      <w:marTop w:val="0"/>
      <w:marBottom w:val="0"/>
      <w:divBdr>
        <w:top w:val="none" w:sz="0" w:space="0" w:color="auto"/>
        <w:left w:val="none" w:sz="0" w:space="0" w:color="auto"/>
        <w:bottom w:val="none" w:sz="0" w:space="0" w:color="auto"/>
        <w:right w:val="none" w:sz="0" w:space="0" w:color="auto"/>
      </w:divBdr>
    </w:div>
    <w:div w:id="694383266">
      <w:bodyDiv w:val="1"/>
      <w:marLeft w:val="0"/>
      <w:marRight w:val="0"/>
      <w:marTop w:val="0"/>
      <w:marBottom w:val="0"/>
      <w:divBdr>
        <w:top w:val="none" w:sz="0" w:space="0" w:color="auto"/>
        <w:left w:val="none" w:sz="0" w:space="0" w:color="auto"/>
        <w:bottom w:val="none" w:sz="0" w:space="0" w:color="auto"/>
        <w:right w:val="none" w:sz="0" w:space="0" w:color="auto"/>
      </w:divBdr>
    </w:div>
    <w:div w:id="710419301">
      <w:bodyDiv w:val="1"/>
      <w:marLeft w:val="0"/>
      <w:marRight w:val="0"/>
      <w:marTop w:val="0"/>
      <w:marBottom w:val="0"/>
      <w:divBdr>
        <w:top w:val="none" w:sz="0" w:space="0" w:color="auto"/>
        <w:left w:val="none" w:sz="0" w:space="0" w:color="auto"/>
        <w:bottom w:val="none" w:sz="0" w:space="0" w:color="auto"/>
        <w:right w:val="none" w:sz="0" w:space="0" w:color="auto"/>
      </w:divBdr>
    </w:div>
    <w:div w:id="775632549">
      <w:bodyDiv w:val="1"/>
      <w:marLeft w:val="0"/>
      <w:marRight w:val="0"/>
      <w:marTop w:val="0"/>
      <w:marBottom w:val="0"/>
      <w:divBdr>
        <w:top w:val="none" w:sz="0" w:space="0" w:color="auto"/>
        <w:left w:val="none" w:sz="0" w:space="0" w:color="auto"/>
        <w:bottom w:val="none" w:sz="0" w:space="0" w:color="auto"/>
        <w:right w:val="none" w:sz="0" w:space="0" w:color="auto"/>
      </w:divBdr>
      <w:divsChild>
        <w:div w:id="536939365">
          <w:marLeft w:val="0"/>
          <w:marRight w:val="0"/>
          <w:marTop w:val="166"/>
          <w:marBottom w:val="166"/>
          <w:divBdr>
            <w:top w:val="none" w:sz="0" w:space="0" w:color="auto"/>
            <w:left w:val="none" w:sz="0" w:space="0" w:color="auto"/>
            <w:bottom w:val="none" w:sz="0" w:space="0" w:color="auto"/>
            <w:right w:val="none" w:sz="0" w:space="0" w:color="auto"/>
          </w:divBdr>
          <w:divsChild>
            <w:div w:id="391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9440">
      <w:bodyDiv w:val="1"/>
      <w:marLeft w:val="0"/>
      <w:marRight w:val="0"/>
      <w:marTop w:val="0"/>
      <w:marBottom w:val="0"/>
      <w:divBdr>
        <w:top w:val="none" w:sz="0" w:space="0" w:color="auto"/>
        <w:left w:val="none" w:sz="0" w:space="0" w:color="auto"/>
        <w:bottom w:val="none" w:sz="0" w:space="0" w:color="auto"/>
        <w:right w:val="none" w:sz="0" w:space="0" w:color="auto"/>
      </w:divBdr>
      <w:divsChild>
        <w:div w:id="1177234578">
          <w:marLeft w:val="0"/>
          <w:marRight w:val="0"/>
          <w:marTop w:val="0"/>
          <w:marBottom w:val="0"/>
          <w:divBdr>
            <w:top w:val="none" w:sz="0" w:space="0" w:color="auto"/>
            <w:left w:val="none" w:sz="0" w:space="0" w:color="auto"/>
            <w:bottom w:val="none" w:sz="0" w:space="0" w:color="auto"/>
            <w:right w:val="none" w:sz="0" w:space="0" w:color="auto"/>
          </w:divBdr>
          <w:divsChild>
            <w:div w:id="643778483">
              <w:marLeft w:val="0"/>
              <w:marRight w:val="0"/>
              <w:marTop w:val="0"/>
              <w:marBottom w:val="0"/>
              <w:divBdr>
                <w:top w:val="none" w:sz="0" w:space="0" w:color="auto"/>
                <w:left w:val="none" w:sz="0" w:space="0" w:color="auto"/>
                <w:bottom w:val="none" w:sz="0" w:space="0" w:color="auto"/>
                <w:right w:val="none" w:sz="0" w:space="0" w:color="auto"/>
              </w:divBdr>
              <w:divsChild>
                <w:div w:id="512500442">
                  <w:marLeft w:val="0"/>
                  <w:marRight w:val="0"/>
                  <w:marTop w:val="0"/>
                  <w:marBottom w:val="0"/>
                  <w:divBdr>
                    <w:top w:val="none" w:sz="0" w:space="0" w:color="auto"/>
                    <w:left w:val="none" w:sz="0" w:space="0" w:color="auto"/>
                    <w:bottom w:val="none" w:sz="0" w:space="0" w:color="auto"/>
                    <w:right w:val="none" w:sz="0" w:space="0" w:color="auto"/>
                  </w:divBdr>
                  <w:divsChild>
                    <w:div w:id="9331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25793">
          <w:marLeft w:val="0"/>
          <w:marRight w:val="0"/>
          <w:marTop w:val="0"/>
          <w:marBottom w:val="0"/>
          <w:divBdr>
            <w:top w:val="none" w:sz="0" w:space="0" w:color="auto"/>
            <w:left w:val="none" w:sz="0" w:space="0" w:color="auto"/>
            <w:bottom w:val="none" w:sz="0" w:space="0" w:color="auto"/>
            <w:right w:val="none" w:sz="0" w:space="0" w:color="auto"/>
          </w:divBdr>
          <w:divsChild>
            <w:div w:id="227423465">
              <w:marLeft w:val="0"/>
              <w:marRight w:val="0"/>
              <w:marTop w:val="0"/>
              <w:marBottom w:val="0"/>
              <w:divBdr>
                <w:top w:val="none" w:sz="0" w:space="0" w:color="auto"/>
                <w:left w:val="none" w:sz="0" w:space="0" w:color="auto"/>
                <w:bottom w:val="none" w:sz="0" w:space="0" w:color="auto"/>
                <w:right w:val="none" w:sz="0" w:space="0" w:color="auto"/>
              </w:divBdr>
              <w:divsChild>
                <w:div w:id="19713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4052">
      <w:bodyDiv w:val="1"/>
      <w:marLeft w:val="0"/>
      <w:marRight w:val="0"/>
      <w:marTop w:val="0"/>
      <w:marBottom w:val="0"/>
      <w:divBdr>
        <w:top w:val="none" w:sz="0" w:space="0" w:color="auto"/>
        <w:left w:val="none" w:sz="0" w:space="0" w:color="auto"/>
        <w:bottom w:val="none" w:sz="0" w:space="0" w:color="auto"/>
        <w:right w:val="none" w:sz="0" w:space="0" w:color="auto"/>
      </w:divBdr>
    </w:div>
    <w:div w:id="859319209">
      <w:bodyDiv w:val="1"/>
      <w:marLeft w:val="0"/>
      <w:marRight w:val="0"/>
      <w:marTop w:val="0"/>
      <w:marBottom w:val="0"/>
      <w:divBdr>
        <w:top w:val="none" w:sz="0" w:space="0" w:color="auto"/>
        <w:left w:val="none" w:sz="0" w:space="0" w:color="auto"/>
        <w:bottom w:val="none" w:sz="0" w:space="0" w:color="auto"/>
        <w:right w:val="none" w:sz="0" w:space="0" w:color="auto"/>
      </w:divBdr>
      <w:divsChild>
        <w:div w:id="49234950">
          <w:marLeft w:val="0"/>
          <w:marRight w:val="0"/>
          <w:marTop w:val="0"/>
          <w:marBottom w:val="0"/>
          <w:divBdr>
            <w:top w:val="none" w:sz="0" w:space="0" w:color="auto"/>
            <w:left w:val="none" w:sz="0" w:space="0" w:color="auto"/>
            <w:bottom w:val="none" w:sz="0" w:space="0" w:color="auto"/>
            <w:right w:val="none" w:sz="0" w:space="0" w:color="auto"/>
          </w:divBdr>
        </w:div>
      </w:divsChild>
    </w:div>
    <w:div w:id="862018233">
      <w:bodyDiv w:val="1"/>
      <w:marLeft w:val="0"/>
      <w:marRight w:val="0"/>
      <w:marTop w:val="0"/>
      <w:marBottom w:val="0"/>
      <w:divBdr>
        <w:top w:val="none" w:sz="0" w:space="0" w:color="auto"/>
        <w:left w:val="none" w:sz="0" w:space="0" w:color="auto"/>
        <w:bottom w:val="none" w:sz="0" w:space="0" w:color="auto"/>
        <w:right w:val="none" w:sz="0" w:space="0" w:color="auto"/>
      </w:divBdr>
    </w:div>
    <w:div w:id="876816499">
      <w:bodyDiv w:val="1"/>
      <w:marLeft w:val="0"/>
      <w:marRight w:val="0"/>
      <w:marTop w:val="0"/>
      <w:marBottom w:val="0"/>
      <w:divBdr>
        <w:top w:val="none" w:sz="0" w:space="0" w:color="auto"/>
        <w:left w:val="none" w:sz="0" w:space="0" w:color="auto"/>
        <w:bottom w:val="none" w:sz="0" w:space="0" w:color="auto"/>
        <w:right w:val="none" w:sz="0" w:space="0" w:color="auto"/>
      </w:divBdr>
      <w:divsChild>
        <w:div w:id="424155286">
          <w:marLeft w:val="0"/>
          <w:marRight w:val="0"/>
          <w:marTop w:val="225"/>
          <w:marBottom w:val="0"/>
          <w:divBdr>
            <w:top w:val="none" w:sz="0" w:space="0" w:color="auto"/>
            <w:left w:val="none" w:sz="0" w:space="0" w:color="auto"/>
            <w:bottom w:val="none" w:sz="0" w:space="0" w:color="auto"/>
            <w:right w:val="none" w:sz="0" w:space="0" w:color="auto"/>
          </w:divBdr>
        </w:div>
        <w:div w:id="684014728">
          <w:marLeft w:val="0"/>
          <w:marRight w:val="0"/>
          <w:marTop w:val="0"/>
          <w:marBottom w:val="0"/>
          <w:divBdr>
            <w:top w:val="none" w:sz="0" w:space="0" w:color="auto"/>
            <w:left w:val="none" w:sz="0" w:space="0" w:color="auto"/>
            <w:bottom w:val="none" w:sz="0" w:space="0" w:color="auto"/>
            <w:right w:val="none" w:sz="0" w:space="0" w:color="auto"/>
          </w:divBdr>
        </w:div>
        <w:div w:id="1001349104">
          <w:marLeft w:val="0"/>
          <w:marRight w:val="0"/>
          <w:marTop w:val="0"/>
          <w:marBottom w:val="0"/>
          <w:divBdr>
            <w:top w:val="none" w:sz="0" w:space="0" w:color="auto"/>
            <w:left w:val="none" w:sz="0" w:space="0" w:color="auto"/>
            <w:bottom w:val="none" w:sz="0" w:space="0" w:color="auto"/>
            <w:right w:val="none" w:sz="0" w:space="0" w:color="auto"/>
          </w:divBdr>
          <w:divsChild>
            <w:div w:id="944656728">
              <w:marLeft w:val="0"/>
              <w:marRight w:val="0"/>
              <w:marTop w:val="0"/>
              <w:marBottom w:val="0"/>
              <w:divBdr>
                <w:top w:val="none" w:sz="0" w:space="0" w:color="auto"/>
                <w:left w:val="none" w:sz="0" w:space="0" w:color="auto"/>
                <w:bottom w:val="none" w:sz="0" w:space="0" w:color="auto"/>
                <w:right w:val="none" w:sz="0" w:space="0" w:color="auto"/>
              </w:divBdr>
              <w:divsChild>
                <w:div w:id="694691360">
                  <w:marLeft w:val="0"/>
                  <w:marRight w:val="0"/>
                  <w:marTop w:val="0"/>
                  <w:marBottom w:val="0"/>
                  <w:divBdr>
                    <w:top w:val="none" w:sz="0" w:space="0" w:color="auto"/>
                    <w:left w:val="none" w:sz="0" w:space="0" w:color="auto"/>
                    <w:bottom w:val="none" w:sz="0" w:space="0" w:color="auto"/>
                    <w:right w:val="none" w:sz="0" w:space="0" w:color="auto"/>
                  </w:divBdr>
                  <w:divsChild>
                    <w:div w:id="3775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90651">
      <w:bodyDiv w:val="1"/>
      <w:marLeft w:val="0"/>
      <w:marRight w:val="0"/>
      <w:marTop w:val="0"/>
      <w:marBottom w:val="0"/>
      <w:divBdr>
        <w:top w:val="none" w:sz="0" w:space="0" w:color="auto"/>
        <w:left w:val="none" w:sz="0" w:space="0" w:color="auto"/>
        <w:bottom w:val="none" w:sz="0" w:space="0" w:color="auto"/>
        <w:right w:val="none" w:sz="0" w:space="0" w:color="auto"/>
      </w:divBdr>
      <w:divsChild>
        <w:div w:id="728959829">
          <w:marLeft w:val="0"/>
          <w:marRight w:val="0"/>
          <w:marTop w:val="225"/>
          <w:marBottom w:val="0"/>
          <w:divBdr>
            <w:top w:val="none" w:sz="0" w:space="0" w:color="auto"/>
            <w:left w:val="none" w:sz="0" w:space="0" w:color="auto"/>
            <w:bottom w:val="none" w:sz="0" w:space="0" w:color="auto"/>
            <w:right w:val="none" w:sz="0" w:space="0" w:color="auto"/>
          </w:divBdr>
        </w:div>
        <w:div w:id="1361589824">
          <w:marLeft w:val="0"/>
          <w:marRight w:val="0"/>
          <w:marTop w:val="0"/>
          <w:marBottom w:val="0"/>
          <w:divBdr>
            <w:top w:val="none" w:sz="0" w:space="0" w:color="auto"/>
            <w:left w:val="none" w:sz="0" w:space="0" w:color="auto"/>
            <w:bottom w:val="none" w:sz="0" w:space="0" w:color="auto"/>
            <w:right w:val="none" w:sz="0" w:space="0" w:color="auto"/>
          </w:divBdr>
        </w:div>
        <w:div w:id="1990330810">
          <w:marLeft w:val="0"/>
          <w:marRight w:val="0"/>
          <w:marTop w:val="0"/>
          <w:marBottom w:val="0"/>
          <w:divBdr>
            <w:top w:val="none" w:sz="0" w:space="0" w:color="auto"/>
            <w:left w:val="none" w:sz="0" w:space="0" w:color="auto"/>
            <w:bottom w:val="none" w:sz="0" w:space="0" w:color="auto"/>
            <w:right w:val="none" w:sz="0" w:space="0" w:color="auto"/>
          </w:divBdr>
          <w:divsChild>
            <w:div w:id="2024628481">
              <w:marLeft w:val="0"/>
              <w:marRight w:val="0"/>
              <w:marTop w:val="0"/>
              <w:marBottom w:val="0"/>
              <w:divBdr>
                <w:top w:val="none" w:sz="0" w:space="0" w:color="auto"/>
                <w:left w:val="none" w:sz="0" w:space="0" w:color="auto"/>
                <w:bottom w:val="none" w:sz="0" w:space="0" w:color="auto"/>
                <w:right w:val="none" w:sz="0" w:space="0" w:color="auto"/>
              </w:divBdr>
              <w:divsChild>
                <w:div w:id="1457795639">
                  <w:marLeft w:val="0"/>
                  <w:marRight w:val="0"/>
                  <w:marTop w:val="0"/>
                  <w:marBottom w:val="0"/>
                  <w:divBdr>
                    <w:top w:val="none" w:sz="0" w:space="0" w:color="auto"/>
                    <w:left w:val="none" w:sz="0" w:space="0" w:color="auto"/>
                    <w:bottom w:val="none" w:sz="0" w:space="0" w:color="auto"/>
                    <w:right w:val="none" w:sz="0" w:space="0" w:color="auto"/>
                  </w:divBdr>
                  <w:divsChild>
                    <w:div w:id="5168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79791">
      <w:bodyDiv w:val="1"/>
      <w:marLeft w:val="0"/>
      <w:marRight w:val="0"/>
      <w:marTop w:val="0"/>
      <w:marBottom w:val="0"/>
      <w:divBdr>
        <w:top w:val="none" w:sz="0" w:space="0" w:color="auto"/>
        <w:left w:val="none" w:sz="0" w:space="0" w:color="auto"/>
        <w:bottom w:val="none" w:sz="0" w:space="0" w:color="auto"/>
        <w:right w:val="none" w:sz="0" w:space="0" w:color="auto"/>
      </w:divBdr>
      <w:divsChild>
        <w:div w:id="689570234">
          <w:marLeft w:val="0"/>
          <w:marRight w:val="0"/>
          <w:marTop w:val="0"/>
          <w:marBottom w:val="120"/>
          <w:divBdr>
            <w:top w:val="none" w:sz="0" w:space="0" w:color="auto"/>
            <w:left w:val="none" w:sz="0" w:space="0" w:color="auto"/>
            <w:bottom w:val="none" w:sz="0" w:space="0" w:color="auto"/>
            <w:right w:val="none" w:sz="0" w:space="0" w:color="auto"/>
          </w:divBdr>
          <w:divsChild>
            <w:div w:id="1170102729">
              <w:marLeft w:val="0"/>
              <w:marRight w:val="0"/>
              <w:marTop w:val="0"/>
              <w:marBottom w:val="0"/>
              <w:divBdr>
                <w:top w:val="none" w:sz="0" w:space="0" w:color="auto"/>
                <w:left w:val="none" w:sz="0" w:space="0" w:color="auto"/>
                <w:bottom w:val="none" w:sz="0" w:space="0" w:color="auto"/>
                <w:right w:val="none" w:sz="0" w:space="0" w:color="auto"/>
              </w:divBdr>
              <w:divsChild>
                <w:div w:id="428819286">
                  <w:marLeft w:val="0"/>
                  <w:marRight w:val="0"/>
                  <w:marTop w:val="0"/>
                  <w:marBottom w:val="0"/>
                  <w:divBdr>
                    <w:top w:val="none" w:sz="0" w:space="0" w:color="auto"/>
                    <w:left w:val="none" w:sz="0" w:space="0" w:color="auto"/>
                    <w:bottom w:val="none" w:sz="0" w:space="0" w:color="auto"/>
                    <w:right w:val="none" w:sz="0" w:space="0" w:color="auto"/>
                  </w:divBdr>
                  <w:divsChild>
                    <w:div w:id="11253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26749">
      <w:bodyDiv w:val="1"/>
      <w:marLeft w:val="0"/>
      <w:marRight w:val="0"/>
      <w:marTop w:val="0"/>
      <w:marBottom w:val="0"/>
      <w:divBdr>
        <w:top w:val="none" w:sz="0" w:space="0" w:color="auto"/>
        <w:left w:val="none" w:sz="0" w:space="0" w:color="auto"/>
        <w:bottom w:val="none" w:sz="0" w:space="0" w:color="auto"/>
        <w:right w:val="none" w:sz="0" w:space="0" w:color="auto"/>
      </w:divBdr>
    </w:div>
    <w:div w:id="1080520701">
      <w:bodyDiv w:val="1"/>
      <w:marLeft w:val="0"/>
      <w:marRight w:val="0"/>
      <w:marTop w:val="0"/>
      <w:marBottom w:val="0"/>
      <w:divBdr>
        <w:top w:val="none" w:sz="0" w:space="0" w:color="auto"/>
        <w:left w:val="none" w:sz="0" w:space="0" w:color="auto"/>
        <w:bottom w:val="none" w:sz="0" w:space="0" w:color="auto"/>
        <w:right w:val="none" w:sz="0" w:space="0" w:color="auto"/>
      </w:divBdr>
    </w:div>
    <w:div w:id="1124927404">
      <w:bodyDiv w:val="1"/>
      <w:marLeft w:val="0"/>
      <w:marRight w:val="0"/>
      <w:marTop w:val="0"/>
      <w:marBottom w:val="0"/>
      <w:divBdr>
        <w:top w:val="none" w:sz="0" w:space="0" w:color="auto"/>
        <w:left w:val="none" w:sz="0" w:space="0" w:color="auto"/>
        <w:bottom w:val="none" w:sz="0" w:space="0" w:color="auto"/>
        <w:right w:val="none" w:sz="0" w:space="0" w:color="auto"/>
      </w:divBdr>
    </w:div>
    <w:div w:id="1159923610">
      <w:bodyDiv w:val="1"/>
      <w:marLeft w:val="0"/>
      <w:marRight w:val="0"/>
      <w:marTop w:val="0"/>
      <w:marBottom w:val="0"/>
      <w:divBdr>
        <w:top w:val="none" w:sz="0" w:space="0" w:color="auto"/>
        <w:left w:val="none" w:sz="0" w:space="0" w:color="auto"/>
        <w:bottom w:val="none" w:sz="0" w:space="0" w:color="auto"/>
        <w:right w:val="none" w:sz="0" w:space="0" w:color="auto"/>
      </w:divBdr>
      <w:divsChild>
        <w:div w:id="1449543590">
          <w:marLeft w:val="0"/>
          <w:marRight w:val="0"/>
          <w:marTop w:val="0"/>
          <w:marBottom w:val="0"/>
          <w:divBdr>
            <w:top w:val="none" w:sz="0" w:space="0" w:color="auto"/>
            <w:left w:val="none" w:sz="0" w:space="0" w:color="auto"/>
            <w:bottom w:val="none" w:sz="0" w:space="0" w:color="auto"/>
            <w:right w:val="none" w:sz="0" w:space="0" w:color="auto"/>
          </w:divBdr>
        </w:div>
      </w:divsChild>
    </w:div>
    <w:div w:id="1163737558">
      <w:bodyDiv w:val="1"/>
      <w:marLeft w:val="0"/>
      <w:marRight w:val="0"/>
      <w:marTop w:val="0"/>
      <w:marBottom w:val="0"/>
      <w:divBdr>
        <w:top w:val="none" w:sz="0" w:space="0" w:color="auto"/>
        <w:left w:val="none" w:sz="0" w:space="0" w:color="auto"/>
        <w:bottom w:val="none" w:sz="0" w:space="0" w:color="auto"/>
        <w:right w:val="none" w:sz="0" w:space="0" w:color="auto"/>
      </w:divBdr>
      <w:divsChild>
        <w:div w:id="156390047">
          <w:marLeft w:val="0"/>
          <w:marRight w:val="0"/>
          <w:marTop w:val="0"/>
          <w:marBottom w:val="0"/>
          <w:divBdr>
            <w:top w:val="none" w:sz="0" w:space="0" w:color="auto"/>
            <w:left w:val="none" w:sz="0" w:space="0" w:color="auto"/>
            <w:bottom w:val="none" w:sz="0" w:space="0" w:color="auto"/>
            <w:right w:val="none" w:sz="0" w:space="0" w:color="auto"/>
          </w:divBdr>
        </w:div>
      </w:divsChild>
    </w:div>
    <w:div w:id="1189487250">
      <w:bodyDiv w:val="1"/>
      <w:marLeft w:val="0"/>
      <w:marRight w:val="0"/>
      <w:marTop w:val="0"/>
      <w:marBottom w:val="0"/>
      <w:divBdr>
        <w:top w:val="none" w:sz="0" w:space="0" w:color="auto"/>
        <w:left w:val="none" w:sz="0" w:space="0" w:color="auto"/>
        <w:bottom w:val="none" w:sz="0" w:space="0" w:color="auto"/>
        <w:right w:val="none" w:sz="0" w:space="0" w:color="auto"/>
      </w:divBdr>
      <w:divsChild>
        <w:div w:id="106587872">
          <w:marLeft w:val="0"/>
          <w:marRight w:val="0"/>
          <w:marTop w:val="0"/>
          <w:marBottom w:val="0"/>
          <w:divBdr>
            <w:top w:val="none" w:sz="0" w:space="0" w:color="auto"/>
            <w:left w:val="none" w:sz="0" w:space="0" w:color="auto"/>
            <w:bottom w:val="none" w:sz="0" w:space="0" w:color="auto"/>
            <w:right w:val="none" w:sz="0" w:space="0" w:color="auto"/>
          </w:divBdr>
        </w:div>
      </w:divsChild>
    </w:div>
    <w:div w:id="1191381751">
      <w:bodyDiv w:val="1"/>
      <w:marLeft w:val="0"/>
      <w:marRight w:val="0"/>
      <w:marTop w:val="0"/>
      <w:marBottom w:val="0"/>
      <w:divBdr>
        <w:top w:val="none" w:sz="0" w:space="0" w:color="auto"/>
        <w:left w:val="none" w:sz="0" w:space="0" w:color="auto"/>
        <w:bottom w:val="none" w:sz="0" w:space="0" w:color="auto"/>
        <w:right w:val="none" w:sz="0" w:space="0" w:color="auto"/>
      </w:divBdr>
    </w:div>
    <w:div w:id="1218128590">
      <w:bodyDiv w:val="1"/>
      <w:marLeft w:val="0"/>
      <w:marRight w:val="0"/>
      <w:marTop w:val="0"/>
      <w:marBottom w:val="0"/>
      <w:divBdr>
        <w:top w:val="none" w:sz="0" w:space="0" w:color="auto"/>
        <w:left w:val="none" w:sz="0" w:space="0" w:color="auto"/>
        <w:bottom w:val="none" w:sz="0" w:space="0" w:color="auto"/>
        <w:right w:val="none" w:sz="0" w:space="0" w:color="auto"/>
      </w:divBdr>
    </w:div>
    <w:div w:id="1317295942">
      <w:bodyDiv w:val="1"/>
      <w:marLeft w:val="0"/>
      <w:marRight w:val="0"/>
      <w:marTop w:val="0"/>
      <w:marBottom w:val="0"/>
      <w:divBdr>
        <w:top w:val="none" w:sz="0" w:space="0" w:color="auto"/>
        <w:left w:val="none" w:sz="0" w:space="0" w:color="auto"/>
        <w:bottom w:val="none" w:sz="0" w:space="0" w:color="auto"/>
        <w:right w:val="none" w:sz="0" w:space="0" w:color="auto"/>
      </w:divBdr>
    </w:div>
    <w:div w:id="1349520418">
      <w:bodyDiv w:val="1"/>
      <w:marLeft w:val="0"/>
      <w:marRight w:val="0"/>
      <w:marTop w:val="0"/>
      <w:marBottom w:val="0"/>
      <w:divBdr>
        <w:top w:val="none" w:sz="0" w:space="0" w:color="auto"/>
        <w:left w:val="none" w:sz="0" w:space="0" w:color="auto"/>
        <w:bottom w:val="none" w:sz="0" w:space="0" w:color="auto"/>
        <w:right w:val="none" w:sz="0" w:space="0" w:color="auto"/>
      </w:divBdr>
    </w:div>
    <w:div w:id="1546288730">
      <w:bodyDiv w:val="1"/>
      <w:marLeft w:val="0"/>
      <w:marRight w:val="0"/>
      <w:marTop w:val="0"/>
      <w:marBottom w:val="0"/>
      <w:divBdr>
        <w:top w:val="none" w:sz="0" w:space="0" w:color="auto"/>
        <w:left w:val="none" w:sz="0" w:space="0" w:color="auto"/>
        <w:bottom w:val="none" w:sz="0" w:space="0" w:color="auto"/>
        <w:right w:val="none" w:sz="0" w:space="0" w:color="auto"/>
      </w:divBdr>
    </w:div>
    <w:div w:id="1553806586">
      <w:bodyDiv w:val="1"/>
      <w:marLeft w:val="0"/>
      <w:marRight w:val="0"/>
      <w:marTop w:val="0"/>
      <w:marBottom w:val="0"/>
      <w:divBdr>
        <w:top w:val="none" w:sz="0" w:space="0" w:color="auto"/>
        <w:left w:val="none" w:sz="0" w:space="0" w:color="auto"/>
        <w:bottom w:val="none" w:sz="0" w:space="0" w:color="auto"/>
        <w:right w:val="none" w:sz="0" w:space="0" w:color="auto"/>
      </w:divBdr>
      <w:divsChild>
        <w:div w:id="1192379015">
          <w:marLeft w:val="0"/>
          <w:marRight w:val="0"/>
          <w:marTop w:val="0"/>
          <w:marBottom w:val="0"/>
          <w:divBdr>
            <w:top w:val="none" w:sz="0" w:space="0" w:color="auto"/>
            <w:left w:val="none" w:sz="0" w:space="0" w:color="auto"/>
            <w:bottom w:val="none" w:sz="0" w:space="0" w:color="auto"/>
            <w:right w:val="none" w:sz="0" w:space="0" w:color="auto"/>
          </w:divBdr>
          <w:divsChild>
            <w:div w:id="1308509858">
              <w:marLeft w:val="0"/>
              <w:marRight w:val="0"/>
              <w:marTop w:val="0"/>
              <w:marBottom w:val="0"/>
              <w:divBdr>
                <w:top w:val="none" w:sz="0" w:space="0" w:color="auto"/>
                <w:left w:val="none" w:sz="0" w:space="0" w:color="auto"/>
                <w:bottom w:val="none" w:sz="0" w:space="0" w:color="auto"/>
                <w:right w:val="none" w:sz="0" w:space="0" w:color="auto"/>
              </w:divBdr>
              <w:divsChild>
                <w:div w:id="360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09134">
          <w:marLeft w:val="0"/>
          <w:marRight w:val="0"/>
          <w:marTop w:val="0"/>
          <w:marBottom w:val="0"/>
          <w:divBdr>
            <w:top w:val="none" w:sz="0" w:space="0" w:color="auto"/>
            <w:left w:val="none" w:sz="0" w:space="0" w:color="auto"/>
            <w:bottom w:val="none" w:sz="0" w:space="0" w:color="auto"/>
            <w:right w:val="none" w:sz="0" w:space="0" w:color="auto"/>
          </w:divBdr>
          <w:divsChild>
            <w:div w:id="1302343342">
              <w:marLeft w:val="0"/>
              <w:marRight w:val="0"/>
              <w:marTop w:val="0"/>
              <w:marBottom w:val="0"/>
              <w:divBdr>
                <w:top w:val="none" w:sz="0" w:space="0" w:color="auto"/>
                <w:left w:val="none" w:sz="0" w:space="0" w:color="auto"/>
                <w:bottom w:val="none" w:sz="0" w:space="0" w:color="auto"/>
                <w:right w:val="none" w:sz="0" w:space="0" w:color="auto"/>
              </w:divBdr>
              <w:divsChild>
                <w:div w:id="1876572987">
                  <w:marLeft w:val="0"/>
                  <w:marRight w:val="0"/>
                  <w:marTop w:val="0"/>
                  <w:marBottom w:val="0"/>
                  <w:divBdr>
                    <w:top w:val="none" w:sz="0" w:space="0" w:color="auto"/>
                    <w:left w:val="none" w:sz="0" w:space="0" w:color="auto"/>
                    <w:bottom w:val="none" w:sz="0" w:space="0" w:color="auto"/>
                    <w:right w:val="none" w:sz="0" w:space="0" w:color="auto"/>
                  </w:divBdr>
                  <w:divsChild>
                    <w:div w:id="13354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84661">
      <w:bodyDiv w:val="1"/>
      <w:marLeft w:val="0"/>
      <w:marRight w:val="0"/>
      <w:marTop w:val="0"/>
      <w:marBottom w:val="0"/>
      <w:divBdr>
        <w:top w:val="none" w:sz="0" w:space="0" w:color="auto"/>
        <w:left w:val="none" w:sz="0" w:space="0" w:color="auto"/>
        <w:bottom w:val="none" w:sz="0" w:space="0" w:color="auto"/>
        <w:right w:val="none" w:sz="0" w:space="0" w:color="auto"/>
      </w:divBdr>
    </w:div>
    <w:div w:id="1644845633">
      <w:bodyDiv w:val="1"/>
      <w:marLeft w:val="0"/>
      <w:marRight w:val="0"/>
      <w:marTop w:val="0"/>
      <w:marBottom w:val="0"/>
      <w:divBdr>
        <w:top w:val="none" w:sz="0" w:space="0" w:color="auto"/>
        <w:left w:val="none" w:sz="0" w:space="0" w:color="auto"/>
        <w:bottom w:val="none" w:sz="0" w:space="0" w:color="auto"/>
        <w:right w:val="none" w:sz="0" w:space="0" w:color="auto"/>
      </w:divBdr>
      <w:divsChild>
        <w:div w:id="583879628">
          <w:marLeft w:val="0"/>
          <w:marRight w:val="0"/>
          <w:marTop w:val="166"/>
          <w:marBottom w:val="166"/>
          <w:divBdr>
            <w:top w:val="none" w:sz="0" w:space="0" w:color="auto"/>
            <w:left w:val="none" w:sz="0" w:space="0" w:color="auto"/>
            <w:bottom w:val="none" w:sz="0" w:space="0" w:color="auto"/>
            <w:right w:val="none" w:sz="0" w:space="0" w:color="auto"/>
          </w:divBdr>
          <w:divsChild>
            <w:div w:id="3251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1129">
      <w:bodyDiv w:val="1"/>
      <w:marLeft w:val="0"/>
      <w:marRight w:val="0"/>
      <w:marTop w:val="0"/>
      <w:marBottom w:val="0"/>
      <w:divBdr>
        <w:top w:val="none" w:sz="0" w:space="0" w:color="auto"/>
        <w:left w:val="none" w:sz="0" w:space="0" w:color="auto"/>
        <w:bottom w:val="none" w:sz="0" w:space="0" w:color="auto"/>
        <w:right w:val="none" w:sz="0" w:space="0" w:color="auto"/>
      </w:divBdr>
      <w:divsChild>
        <w:div w:id="2056469127">
          <w:marLeft w:val="0"/>
          <w:marRight w:val="0"/>
          <w:marTop w:val="0"/>
          <w:marBottom w:val="0"/>
          <w:divBdr>
            <w:top w:val="none" w:sz="0" w:space="0" w:color="auto"/>
            <w:left w:val="none" w:sz="0" w:space="0" w:color="auto"/>
            <w:bottom w:val="none" w:sz="0" w:space="0" w:color="auto"/>
            <w:right w:val="none" w:sz="0" w:space="0" w:color="auto"/>
          </w:divBdr>
        </w:div>
      </w:divsChild>
    </w:div>
    <w:div w:id="1744839366">
      <w:bodyDiv w:val="1"/>
      <w:marLeft w:val="0"/>
      <w:marRight w:val="0"/>
      <w:marTop w:val="0"/>
      <w:marBottom w:val="0"/>
      <w:divBdr>
        <w:top w:val="none" w:sz="0" w:space="0" w:color="auto"/>
        <w:left w:val="none" w:sz="0" w:space="0" w:color="auto"/>
        <w:bottom w:val="none" w:sz="0" w:space="0" w:color="auto"/>
        <w:right w:val="none" w:sz="0" w:space="0" w:color="auto"/>
      </w:divBdr>
    </w:div>
    <w:div w:id="1778284787">
      <w:bodyDiv w:val="1"/>
      <w:marLeft w:val="0"/>
      <w:marRight w:val="0"/>
      <w:marTop w:val="0"/>
      <w:marBottom w:val="0"/>
      <w:divBdr>
        <w:top w:val="none" w:sz="0" w:space="0" w:color="auto"/>
        <w:left w:val="none" w:sz="0" w:space="0" w:color="auto"/>
        <w:bottom w:val="none" w:sz="0" w:space="0" w:color="auto"/>
        <w:right w:val="none" w:sz="0" w:space="0" w:color="auto"/>
      </w:divBdr>
    </w:div>
    <w:div w:id="1793746665">
      <w:bodyDiv w:val="1"/>
      <w:marLeft w:val="0"/>
      <w:marRight w:val="0"/>
      <w:marTop w:val="0"/>
      <w:marBottom w:val="0"/>
      <w:divBdr>
        <w:top w:val="none" w:sz="0" w:space="0" w:color="auto"/>
        <w:left w:val="none" w:sz="0" w:space="0" w:color="auto"/>
        <w:bottom w:val="none" w:sz="0" w:space="0" w:color="auto"/>
        <w:right w:val="none" w:sz="0" w:space="0" w:color="auto"/>
      </w:divBdr>
      <w:divsChild>
        <w:div w:id="1081683517">
          <w:marLeft w:val="0"/>
          <w:marRight w:val="0"/>
          <w:marTop w:val="0"/>
          <w:marBottom w:val="0"/>
          <w:divBdr>
            <w:top w:val="none" w:sz="0" w:space="0" w:color="auto"/>
            <w:left w:val="none" w:sz="0" w:space="0" w:color="auto"/>
            <w:bottom w:val="none" w:sz="0" w:space="0" w:color="auto"/>
            <w:right w:val="none" w:sz="0" w:space="0" w:color="auto"/>
          </w:divBdr>
        </w:div>
      </w:divsChild>
    </w:div>
    <w:div w:id="1813059048">
      <w:bodyDiv w:val="1"/>
      <w:marLeft w:val="0"/>
      <w:marRight w:val="0"/>
      <w:marTop w:val="0"/>
      <w:marBottom w:val="0"/>
      <w:divBdr>
        <w:top w:val="none" w:sz="0" w:space="0" w:color="auto"/>
        <w:left w:val="none" w:sz="0" w:space="0" w:color="auto"/>
        <w:bottom w:val="none" w:sz="0" w:space="0" w:color="auto"/>
        <w:right w:val="none" w:sz="0" w:space="0" w:color="auto"/>
      </w:divBdr>
      <w:divsChild>
        <w:div w:id="1453086759">
          <w:marLeft w:val="0"/>
          <w:marRight w:val="0"/>
          <w:marTop w:val="0"/>
          <w:marBottom w:val="0"/>
          <w:divBdr>
            <w:top w:val="none" w:sz="0" w:space="0" w:color="auto"/>
            <w:left w:val="none" w:sz="0" w:space="0" w:color="auto"/>
            <w:bottom w:val="none" w:sz="0" w:space="0" w:color="auto"/>
            <w:right w:val="none" w:sz="0" w:space="0" w:color="auto"/>
          </w:divBdr>
        </w:div>
      </w:divsChild>
    </w:div>
    <w:div w:id="1841190186">
      <w:bodyDiv w:val="1"/>
      <w:marLeft w:val="0"/>
      <w:marRight w:val="0"/>
      <w:marTop w:val="0"/>
      <w:marBottom w:val="0"/>
      <w:divBdr>
        <w:top w:val="none" w:sz="0" w:space="0" w:color="auto"/>
        <w:left w:val="none" w:sz="0" w:space="0" w:color="auto"/>
        <w:bottom w:val="none" w:sz="0" w:space="0" w:color="auto"/>
        <w:right w:val="none" w:sz="0" w:space="0" w:color="auto"/>
      </w:divBdr>
      <w:divsChild>
        <w:div w:id="483131917">
          <w:marLeft w:val="0"/>
          <w:marRight w:val="0"/>
          <w:marTop w:val="166"/>
          <w:marBottom w:val="166"/>
          <w:divBdr>
            <w:top w:val="none" w:sz="0" w:space="0" w:color="auto"/>
            <w:left w:val="none" w:sz="0" w:space="0" w:color="auto"/>
            <w:bottom w:val="none" w:sz="0" w:space="0" w:color="auto"/>
            <w:right w:val="none" w:sz="0" w:space="0" w:color="auto"/>
          </w:divBdr>
        </w:div>
        <w:div w:id="1103036502">
          <w:marLeft w:val="0"/>
          <w:marRight w:val="0"/>
          <w:marTop w:val="166"/>
          <w:marBottom w:val="166"/>
          <w:divBdr>
            <w:top w:val="none" w:sz="0" w:space="0" w:color="auto"/>
            <w:left w:val="none" w:sz="0" w:space="0" w:color="auto"/>
            <w:bottom w:val="none" w:sz="0" w:space="0" w:color="auto"/>
            <w:right w:val="none" w:sz="0" w:space="0" w:color="auto"/>
          </w:divBdr>
        </w:div>
        <w:div w:id="1153134115">
          <w:marLeft w:val="0"/>
          <w:marRight w:val="0"/>
          <w:marTop w:val="166"/>
          <w:marBottom w:val="166"/>
          <w:divBdr>
            <w:top w:val="none" w:sz="0" w:space="0" w:color="auto"/>
            <w:left w:val="none" w:sz="0" w:space="0" w:color="auto"/>
            <w:bottom w:val="none" w:sz="0" w:space="0" w:color="auto"/>
            <w:right w:val="none" w:sz="0" w:space="0" w:color="auto"/>
          </w:divBdr>
        </w:div>
        <w:div w:id="1566450281">
          <w:marLeft w:val="0"/>
          <w:marRight w:val="0"/>
          <w:marTop w:val="166"/>
          <w:marBottom w:val="166"/>
          <w:divBdr>
            <w:top w:val="none" w:sz="0" w:space="0" w:color="auto"/>
            <w:left w:val="none" w:sz="0" w:space="0" w:color="auto"/>
            <w:bottom w:val="none" w:sz="0" w:space="0" w:color="auto"/>
            <w:right w:val="none" w:sz="0" w:space="0" w:color="auto"/>
          </w:divBdr>
        </w:div>
      </w:divsChild>
    </w:div>
    <w:div w:id="1906916978">
      <w:bodyDiv w:val="1"/>
      <w:marLeft w:val="0"/>
      <w:marRight w:val="0"/>
      <w:marTop w:val="0"/>
      <w:marBottom w:val="0"/>
      <w:divBdr>
        <w:top w:val="none" w:sz="0" w:space="0" w:color="auto"/>
        <w:left w:val="none" w:sz="0" w:space="0" w:color="auto"/>
        <w:bottom w:val="none" w:sz="0" w:space="0" w:color="auto"/>
        <w:right w:val="none" w:sz="0" w:space="0" w:color="auto"/>
      </w:divBdr>
    </w:div>
    <w:div w:id="1923375345">
      <w:bodyDiv w:val="1"/>
      <w:marLeft w:val="0"/>
      <w:marRight w:val="0"/>
      <w:marTop w:val="0"/>
      <w:marBottom w:val="0"/>
      <w:divBdr>
        <w:top w:val="none" w:sz="0" w:space="0" w:color="auto"/>
        <w:left w:val="none" w:sz="0" w:space="0" w:color="auto"/>
        <w:bottom w:val="none" w:sz="0" w:space="0" w:color="auto"/>
        <w:right w:val="none" w:sz="0" w:space="0" w:color="auto"/>
      </w:divBdr>
      <w:divsChild>
        <w:div w:id="2030712312">
          <w:marLeft w:val="0"/>
          <w:marRight w:val="0"/>
          <w:marTop w:val="34"/>
          <w:marBottom w:val="34"/>
          <w:divBdr>
            <w:top w:val="none" w:sz="0" w:space="0" w:color="auto"/>
            <w:left w:val="none" w:sz="0" w:space="0" w:color="auto"/>
            <w:bottom w:val="none" w:sz="0" w:space="0" w:color="auto"/>
            <w:right w:val="none" w:sz="0" w:space="0" w:color="auto"/>
          </w:divBdr>
          <w:divsChild>
            <w:div w:id="1228998082">
              <w:marLeft w:val="0"/>
              <w:marRight w:val="0"/>
              <w:marTop w:val="0"/>
              <w:marBottom w:val="0"/>
              <w:divBdr>
                <w:top w:val="none" w:sz="0" w:space="0" w:color="auto"/>
                <w:left w:val="none" w:sz="0" w:space="0" w:color="auto"/>
                <w:bottom w:val="none" w:sz="0" w:space="0" w:color="auto"/>
                <w:right w:val="none" w:sz="0" w:space="0" w:color="auto"/>
              </w:divBdr>
            </w:div>
            <w:div w:id="1517887497">
              <w:marLeft w:val="0"/>
              <w:marRight w:val="0"/>
              <w:marTop w:val="0"/>
              <w:marBottom w:val="0"/>
              <w:divBdr>
                <w:top w:val="none" w:sz="0" w:space="0" w:color="auto"/>
                <w:left w:val="none" w:sz="0" w:space="0" w:color="auto"/>
                <w:bottom w:val="none" w:sz="0" w:space="0" w:color="auto"/>
                <w:right w:val="none" w:sz="0" w:space="0" w:color="auto"/>
              </w:divBdr>
              <w:divsChild>
                <w:div w:id="20419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464814">
      <w:bodyDiv w:val="1"/>
      <w:marLeft w:val="0"/>
      <w:marRight w:val="0"/>
      <w:marTop w:val="0"/>
      <w:marBottom w:val="0"/>
      <w:divBdr>
        <w:top w:val="none" w:sz="0" w:space="0" w:color="auto"/>
        <w:left w:val="none" w:sz="0" w:space="0" w:color="auto"/>
        <w:bottom w:val="none" w:sz="0" w:space="0" w:color="auto"/>
        <w:right w:val="none" w:sz="0" w:space="0" w:color="auto"/>
      </w:divBdr>
      <w:divsChild>
        <w:div w:id="1831141836">
          <w:marLeft w:val="0"/>
          <w:marRight w:val="0"/>
          <w:marTop w:val="0"/>
          <w:marBottom w:val="0"/>
          <w:divBdr>
            <w:top w:val="none" w:sz="0" w:space="0" w:color="auto"/>
            <w:left w:val="none" w:sz="0" w:space="0" w:color="auto"/>
            <w:bottom w:val="none" w:sz="0" w:space="0" w:color="auto"/>
            <w:right w:val="none" w:sz="0" w:space="0" w:color="auto"/>
          </w:divBdr>
        </w:div>
      </w:divsChild>
    </w:div>
    <w:div w:id="2038238582">
      <w:bodyDiv w:val="1"/>
      <w:marLeft w:val="0"/>
      <w:marRight w:val="0"/>
      <w:marTop w:val="0"/>
      <w:marBottom w:val="0"/>
      <w:divBdr>
        <w:top w:val="none" w:sz="0" w:space="0" w:color="auto"/>
        <w:left w:val="none" w:sz="0" w:space="0" w:color="auto"/>
        <w:bottom w:val="none" w:sz="0" w:space="0" w:color="auto"/>
        <w:right w:val="none" w:sz="0" w:space="0" w:color="auto"/>
      </w:divBdr>
    </w:div>
    <w:div w:id="2041592356">
      <w:bodyDiv w:val="1"/>
      <w:marLeft w:val="0"/>
      <w:marRight w:val="0"/>
      <w:marTop w:val="0"/>
      <w:marBottom w:val="0"/>
      <w:divBdr>
        <w:top w:val="none" w:sz="0" w:space="0" w:color="auto"/>
        <w:left w:val="none" w:sz="0" w:space="0" w:color="auto"/>
        <w:bottom w:val="none" w:sz="0" w:space="0" w:color="auto"/>
        <w:right w:val="none" w:sz="0" w:space="0" w:color="auto"/>
      </w:divBdr>
    </w:div>
    <w:div w:id="2045520740">
      <w:bodyDiv w:val="1"/>
      <w:marLeft w:val="0"/>
      <w:marRight w:val="0"/>
      <w:marTop w:val="0"/>
      <w:marBottom w:val="0"/>
      <w:divBdr>
        <w:top w:val="none" w:sz="0" w:space="0" w:color="auto"/>
        <w:left w:val="none" w:sz="0" w:space="0" w:color="auto"/>
        <w:bottom w:val="none" w:sz="0" w:space="0" w:color="auto"/>
        <w:right w:val="none" w:sz="0" w:space="0" w:color="auto"/>
      </w:divBdr>
      <w:divsChild>
        <w:div w:id="1571427543">
          <w:marLeft w:val="0"/>
          <w:marRight w:val="0"/>
          <w:marTop w:val="0"/>
          <w:marBottom w:val="0"/>
          <w:divBdr>
            <w:top w:val="none" w:sz="0" w:space="0" w:color="auto"/>
            <w:left w:val="none" w:sz="0" w:space="0" w:color="auto"/>
            <w:bottom w:val="none" w:sz="0" w:space="0" w:color="auto"/>
            <w:right w:val="none" w:sz="0" w:space="0" w:color="auto"/>
          </w:divBdr>
        </w:div>
      </w:divsChild>
    </w:div>
    <w:div w:id="2093308794">
      <w:bodyDiv w:val="1"/>
      <w:marLeft w:val="0"/>
      <w:marRight w:val="0"/>
      <w:marTop w:val="0"/>
      <w:marBottom w:val="0"/>
      <w:divBdr>
        <w:top w:val="none" w:sz="0" w:space="0" w:color="auto"/>
        <w:left w:val="none" w:sz="0" w:space="0" w:color="auto"/>
        <w:bottom w:val="none" w:sz="0" w:space="0" w:color="auto"/>
        <w:right w:val="none" w:sz="0" w:space="0" w:color="auto"/>
      </w:divBdr>
    </w:div>
    <w:div w:id="2118671980">
      <w:bodyDiv w:val="1"/>
      <w:marLeft w:val="0"/>
      <w:marRight w:val="0"/>
      <w:marTop w:val="0"/>
      <w:marBottom w:val="0"/>
      <w:divBdr>
        <w:top w:val="none" w:sz="0" w:space="0" w:color="auto"/>
        <w:left w:val="none" w:sz="0" w:space="0" w:color="auto"/>
        <w:bottom w:val="none" w:sz="0" w:space="0" w:color="auto"/>
        <w:right w:val="none" w:sz="0" w:space="0" w:color="auto"/>
      </w:divBdr>
    </w:div>
    <w:div w:id="2122725504">
      <w:bodyDiv w:val="1"/>
      <w:marLeft w:val="0"/>
      <w:marRight w:val="0"/>
      <w:marTop w:val="0"/>
      <w:marBottom w:val="0"/>
      <w:divBdr>
        <w:top w:val="none" w:sz="0" w:space="0" w:color="auto"/>
        <w:left w:val="none" w:sz="0" w:space="0" w:color="auto"/>
        <w:bottom w:val="none" w:sz="0" w:space="0" w:color="auto"/>
        <w:right w:val="none" w:sz="0" w:space="0" w:color="auto"/>
      </w:divBdr>
      <w:divsChild>
        <w:div w:id="828522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C595D-DB05-441D-885B-6AEC733A4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12367</Words>
  <Characters>70494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yiyao</dc:creator>
  <cp:keywords/>
  <dc:description/>
  <cp:lastModifiedBy>yiyao zhang</cp:lastModifiedBy>
  <cp:revision>3</cp:revision>
  <dcterms:created xsi:type="dcterms:W3CDTF">2021-02-04T21:28:00Z</dcterms:created>
  <dcterms:modified xsi:type="dcterms:W3CDTF">2021-02-04T21:29:00Z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http://www.zotero.org/styles/neuron</vt:lpwstr>
  </property>
  <property fmtid="{D5CDD505-2E9C-101B-9397-08002B2CF9AE}" pid="17" name="Mendeley Recent Style Name 7_1">
    <vt:lpwstr>Neuron</vt:lpwstr>
  </property>
  <property fmtid="{D5CDD505-2E9C-101B-9397-08002B2CF9AE}" pid="18" name="Mendeley Recent Style Id 8_1">
    <vt:lpwstr>http://csl.mendeley.com/styles/521547681/pnas</vt:lpwstr>
  </property>
  <property fmtid="{D5CDD505-2E9C-101B-9397-08002B2CF9AE}" pid="19" name="Mendeley Recent Style Name 8_1">
    <vt:lpwstr>Proceedings of the National Academy of Sciences of the United States of America - Yiyao Zhang</vt:lpwstr>
  </property>
  <property fmtid="{D5CDD505-2E9C-101B-9397-08002B2CF9AE}" pid="20" name="Mendeley Recent Style Id 9_1">
    <vt:lpwstr>http://csl.mendeley.com/styles/521547681/the-journal-of-neuroscience-yiyao</vt:lpwstr>
  </property>
  <property fmtid="{D5CDD505-2E9C-101B-9397-08002B2CF9AE}" pid="21" name="Mendeley Recent Style Name 9_1">
    <vt:lpwstr>The Journal of Neuroscience - Yiyao Zhang</vt:lpwstr>
  </property>
  <property fmtid="{D5CDD505-2E9C-101B-9397-08002B2CF9AE}" pid="22" name="Mendeley Document_1">
    <vt:lpwstr>True</vt:lpwstr>
  </property>
  <property fmtid="{D5CDD505-2E9C-101B-9397-08002B2CF9AE}" pid="23" name="Mendeley Citation Style_1">
    <vt:lpwstr>http://www.zotero.org/styles/neurobiology-of-aging</vt:lpwstr>
  </property>
  <property fmtid="{D5CDD505-2E9C-101B-9397-08002B2CF9AE}" pid="24" name="Mendeley Unique User Id_1">
    <vt:lpwstr>0ae5a14d-3f3d-30a1-8918-fc981ac53d58</vt:lpwstr>
  </property>
</Properties>
</file>